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95DC52" w14:textId="77777777" w:rsidR="00F83F86" w:rsidRDefault="00F83F86" w:rsidP="00617CEA">
      <w:pPr>
        <w:pStyle w:val="Nagwek1"/>
        <w:spacing w:after="720"/>
      </w:pPr>
      <w:r>
        <w:t>Umowa nr …</w:t>
      </w:r>
    </w:p>
    <w:p w14:paraId="5531FD1F" w14:textId="77777777" w:rsidR="00F83F86" w:rsidRPr="00F83F86" w:rsidRDefault="00F83F86" w:rsidP="00F83F86">
      <w:pPr>
        <w:rPr>
          <w:b/>
        </w:rPr>
      </w:pPr>
      <w:r w:rsidRPr="00F83F86">
        <w:rPr>
          <w:b/>
        </w:rPr>
        <w:t>dot. postępowania</w:t>
      </w:r>
      <w:r>
        <w:rPr>
          <w:b/>
        </w:rPr>
        <w:t xml:space="preserve"> nr</w:t>
      </w:r>
      <w:r w:rsidRPr="00F83F86">
        <w:rPr>
          <w:b/>
        </w:rPr>
        <w:t>:</w:t>
      </w:r>
      <w:r>
        <w:rPr>
          <w:b/>
        </w:rPr>
        <w:t xml:space="preserve"> …………………………</w:t>
      </w:r>
      <w:r w:rsidRPr="00F83F86">
        <w:rPr>
          <w:b/>
        </w:rPr>
        <w:t xml:space="preserve"> </w:t>
      </w:r>
    </w:p>
    <w:p w14:paraId="79C8651A" w14:textId="77777777" w:rsidR="00F83F86" w:rsidRPr="00F83F86" w:rsidRDefault="00F83F86" w:rsidP="00F83F86">
      <w:pPr>
        <w:spacing w:after="480"/>
        <w:rPr>
          <w:b/>
        </w:rPr>
      </w:pPr>
      <w:r w:rsidRPr="00F83F86">
        <w:rPr>
          <w:b/>
        </w:rPr>
        <w:t xml:space="preserve">zawarta w Krakowie, w dniu  </w:t>
      </w:r>
      <w:r w:rsidRPr="00F83F86">
        <w:rPr>
          <w:rFonts w:asciiTheme="minorHAnsi" w:hAnsiTheme="minorHAnsi" w:cstheme="minorHAnsi"/>
          <w:b/>
          <w:szCs w:val="24"/>
        </w:rPr>
        <w:t xml:space="preserve">  </w:t>
      </w:r>
      <w:bookmarkStart w:id="0" w:name="ezdDataPodpisu"/>
      <w:r w:rsidRPr="00F83F86">
        <w:rPr>
          <w:rFonts w:asciiTheme="minorHAnsi" w:hAnsiTheme="minorHAnsi" w:cstheme="minorHAnsi"/>
          <w:b/>
          <w:szCs w:val="24"/>
        </w:rPr>
        <w:t>$data automat..</w:t>
      </w:r>
      <w:bookmarkEnd w:id="0"/>
      <w:r w:rsidRPr="00F83F86">
        <w:rPr>
          <w:rFonts w:asciiTheme="minorHAnsi" w:hAnsiTheme="minorHAnsi" w:cstheme="minorHAnsi"/>
          <w:b/>
          <w:szCs w:val="24"/>
        </w:rPr>
        <w:t xml:space="preserve"> </w:t>
      </w:r>
      <w:r w:rsidRPr="00F83F86">
        <w:rPr>
          <w:b/>
        </w:rPr>
        <w:t xml:space="preserve"> pomiędzy:</w:t>
      </w:r>
    </w:p>
    <w:p w14:paraId="17DB844B" w14:textId="77777777" w:rsidR="00F83F86" w:rsidRDefault="00F83F86" w:rsidP="00F83F86">
      <w:r w:rsidRPr="00F83F86">
        <w:rPr>
          <w:b/>
        </w:rPr>
        <w:t>Krajową Szkołą Sądownictwa i Prokuratury</w:t>
      </w:r>
      <w:r>
        <w:t xml:space="preserve"> z siedzibą w Krakowie, ul. Przy Rondzie 5,</w:t>
      </w:r>
      <w:r>
        <w:br/>
        <w:t>31-547 Kraków, posiadającą numer identyfikacji podatkowej NIP: 701-002-79-49, REGON: 140580428, działającą na podstawie przepisów ustawy z dnia 23 stycznia 2009 r. o Krajowej Szkole Sądownictwa i Prokuratury (</w:t>
      </w:r>
      <w:proofErr w:type="spellStart"/>
      <w:r>
        <w:t>t.j</w:t>
      </w:r>
      <w:proofErr w:type="spellEnd"/>
      <w:r>
        <w:t xml:space="preserve">. Dz. U. z 2022 r., poz. 217 ze zm.) reprezentowaną przez: …………………………………….., </w:t>
      </w:r>
    </w:p>
    <w:p w14:paraId="5B6EEFCF" w14:textId="77777777" w:rsidR="00F83F86" w:rsidRDefault="00F83F86" w:rsidP="00F83F86">
      <w:r>
        <w:t xml:space="preserve">– zwaną w dalszej części umowy </w:t>
      </w:r>
      <w:r w:rsidRPr="00F83F86">
        <w:rPr>
          <w:b/>
        </w:rPr>
        <w:t>„Zamawiającym”</w:t>
      </w:r>
      <w:r>
        <w:t>,</w:t>
      </w:r>
    </w:p>
    <w:p w14:paraId="49F2CBBD" w14:textId="77777777" w:rsidR="00F83F86" w:rsidRDefault="00F83F86" w:rsidP="00F83F86">
      <w:r>
        <w:t>a</w:t>
      </w:r>
    </w:p>
    <w:p w14:paraId="027EEEF3" w14:textId="77777777" w:rsidR="00F83F86" w:rsidRPr="00617CEA" w:rsidRDefault="00F83F86" w:rsidP="00F83F86">
      <w:pPr>
        <w:rPr>
          <w:b/>
        </w:rPr>
      </w:pPr>
      <w:r w:rsidRPr="00617CEA">
        <w:rPr>
          <w:b/>
        </w:rPr>
        <w:t>…………………………………………………………………….</w:t>
      </w:r>
    </w:p>
    <w:p w14:paraId="5AA19939" w14:textId="77777777" w:rsidR="00F83F86" w:rsidRDefault="00F83F86" w:rsidP="00F83F86">
      <w:r>
        <w:t>reprezentowaną</w:t>
      </w:r>
      <w:r w:rsidR="00617CEA">
        <w:t>/y</w:t>
      </w:r>
      <w:r>
        <w:t xml:space="preserve"> przez: ……………………………………..,</w:t>
      </w:r>
    </w:p>
    <w:p w14:paraId="047FFB5A" w14:textId="77777777" w:rsidR="00F83F86" w:rsidRDefault="00F83F86" w:rsidP="00F83F86">
      <w:pPr>
        <w:rPr>
          <w:b/>
        </w:rPr>
      </w:pPr>
      <w:r>
        <w:t>– zwaną</w:t>
      </w:r>
      <w:r w:rsidR="00617CEA">
        <w:t>/y</w:t>
      </w:r>
      <w:r>
        <w:t xml:space="preserve"> w dalszej części umowy </w:t>
      </w:r>
      <w:r w:rsidRPr="00F83F86">
        <w:rPr>
          <w:b/>
        </w:rPr>
        <w:t>„Wykonawcą”</w:t>
      </w:r>
      <w:r w:rsidR="000640C0">
        <w:rPr>
          <w:b/>
        </w:rPr>
        <w:t>,</w:t>
      </w:r>
    </w:p>
    <w:p w14:paraId="3CDA556E" w14:textId="77777777" w:rsidR="000640C0" w:rsidRPr="000640C0" w:rsidRDefault="000640C0" w:rsidP="000640C0">
      <w:pPr>
        <w:spacing w:after="600"/>
      </w:pPr>
      <w:r>
        <w:t xml:space="preserve">– zwanymi w dalszej części umowy osobno </w:t>
      </w:r>
      <w:r w:rsidRPr="000640C0">
        <w:rPr>
          <w:b/>
        </w:rPr>
        <w:t>„Stroną”</w:t>
      </w:r>
      <w:r>
        <w:t xml:space="preserve"> lub łącznie </w:t>
      </w:r>
      <w:r w:rsidRPr="000640C0">
        <w:rPr>
          <w:b/>
        </w:rPr>
        <w:t>„Stronami”.</w:t>
      </w:r>
    </w:p>
    <w:p w14:paraId="1F0C3D79" w14:textId="77777777" w:rsidR="00F83F86" w:rsidRDefault="00F83F86" w:rsidP="000640C0">
      <w:pPr>
        <w:pStyle w:val="Nagwek2"/>
      </w:pPr>
      <w:r>
        <w:t>§ 1</w:t>
      </w:r>
      <w:r w:rsidR="000640C0">
        <w:t xml:space="preserve"> Preambuła</w:t>
      </w:r>
    </w:p>
    <w:p w14:paraId="339EFCA3" w14:textId="5B8AFC60" w:rsidR="00F83F86" w:rsidRDefault="00F83F86" w:rsidP="00681FAB">
      <w:pPr>
        <w:pStyle w:val="Akapitzlist"/>
        <w:numPr>
          <w:ilvl w:val="0"/>
          <w:numId w:val="22"/>
        </w:numPr>
      </w:pPr>
      <w:r>
        <w:t xml:space="preserve">Niniejszą umowę </w:t>
      </w:r>
      <w:r w:rsidR="000037B6">
        <w:t>(zwaną w dal</w:t>
      </w:r>
      <w:r w:rsidR="00A654E5">
        <w:t>ej</w:t>
      </w:r>
      <w:r w:rsidR="000037B6">
        <w:t xml:space="preserve"> </w:t>
      </w:r>
      <w:r w:rsidR="00A654E5">
        <w:t>„Umową”</w:t>
      </w:r>
      <w:r w:rsidR="000037B6">
        <w:t xml:space="preserve">) </w:t>
      </w:r>
      <w:r>
        <w:t xml:space="preserve">zawarto po przeprowadzeniu postępowania o udzielnie zamówienia publicznego pn.: </w:t>
      </w:r>
      <w:r w:rsidRPr="00617CEA">
        <w:rPr>
          <w:b/>
        </w:rPr>
        <w:t>„</w:t>
      </w:r>
      <w:r w:rsidR="000640C0" w:rsidRPr="00617CEA">
        <w:rPr>
          <w:b/>
        </w:rPr>
        <w:t>Usługa o</w:t>
      </w:r>
      <w:r w:rsidRPr="00617CEA">
        <w:rPr>
          <w:b/>
        </w:rPr>
        <w:t>bsług</w:t>
      </w:r>
      <w:r w:rsidR="000640C0" w:rsidRPr="00617CEA">
        <w:rPr>
          <w:b/>
        </w:rPr>
        <w:t>i</w:t>
      </w:r>
      <w:r w:rsidRPr="00617CEA">
        <w:rPr>
          <w:b/>
        </w:rPr>
        <w:t xml:space="preserve"> systemu sprawdzianu elektronicznego na potrzeby Krajowej Szkoły Sądownictwa i Prokuratury podczas egzaminów specjalistycznych</w:t>
      </w:r>
      <w:r w:rsidR="000640C0" w:rsidRPr="00617CEA">
        <w:rPr>
          <w:b/>
        </w:rPr>
        <w:t>, które odbędą się</w:t>
      </w:r>
      <w:r w:rsidRPr="00617CEA">
        <w:rPr>
          <w:b/>
        </w:rPr>
        <w:t xml:space="preserve"> w </w:t>
      </w:r>
      <w:r w:rsidR="000640C0" w:rsidRPr="00617CEA">
        <w:rPr>
          <w:b/>
        </w:rPr>
        <w:t xml:space="preserve">terminie </w:t>
      </w:r>
      <w:r w:rsidR="00922185">
        <w:rPr>
          <w:b/>
        </w:rPr>
        <w:t>4-7 lutego</w:t>
      </w:r>
      <w:r w:rsidRPr="00617CEA">
        <w:rPr>
          <w:b/>
        </w:rPr>
        <w:t xml:space="preserve"> </w:t>
      </w:r>
      <w:r w:rsidR="00922185">
        <w:rPr>
          <w:b/>
        </w:rPr>
        <w:t xml:space="preserve">2025 </w:t>
      </w:r>
      <w:r w:rsidRPr="00617CEA">
        <w:rPr>
          <w:b/>
        </w:rPr>
        <w:t>r.</w:t>
      </w:r>
      <w:r w:rsidR="000640C0" w:rsidRPr="00617CEA">
        <w:rPr>
          <w:b/>
        </w:rPr>
        <w:t xml:space="preserve"> wraz z instalacją i transportem sprzętu</w:t>
      </w:r>
      <w:r w:rsidRPr="00617CEA">
        <w:rPr>
          <w:b/>
        </w:rPr>
        <w:t>”</w:t>
      </w:r>
      <w:r>
        <w:t>,  którego wartość jest mniejsza od  kwoty 130 000,00 złotych  i do którego nie stosuje się przepisów ustawy Prawo zamówień publicznych z dnia 11 września 2019 roku,  zgodnie z art. 2 ust. 1 pkt 1)  oraz wybraniu jako najkorzystniejszej oferty Wykonawcy z dnia … r. (stanowiącej załącznik nr 1 do umowy).</w:t>
      </w:r>
    </w:p>
    <w:p w14:paraId="754EBD19" w14:textId="77777777" w:rsidR="00F83F86" w:rsidRDefault="00F83F86" w:rsidP="000640C0">
      <w:pPr>
        <w:pStyle w:val="Nagwek2"/>
      </w:pPr>
      <w:r>
        <w:t>§ 2</w:t>
      </w:r>
      <w:r w:rsidR="000640C0">
        <w:t xml:space="preserve"> Przedmiot zamówienia</w:t>
      </w:r>
    </w:p>
    <w:p w14:paraId="68B957A6" w14:textId="51951534" w:rsidR="00F83F86" w:rsidRDefault="00F83F86" w:rsidP="00681FAB">
      <w:pPr>
        <w:pStyle w:val="Akapitzlist"/>
        <w:numPr>
          <w:ilvl w:val="0"/>
          <w:numId w:val="10"/>
        </w:numPr>
      </w:pPr>
      <w:r>
        <w:t xml:space="preserve">Przedmiotem niniejszej umowy jest </w:t>
      </w:r>
      <w:r w:rsidR="000640C0">
        <w:t xml:space="preserve">usługa obsługi </w:t>
      </w:r>
      <w:r>
        <w:t xml:space="preserve">systemu sprawdzianu elektronicznego </w:t>
      </w:r>
      <w:r w:rsidR="000640C0">
        <w:rPr>
          <w:rFonts w:cs="Calibri"/>
          <w:szCs w:val="24"/>
        </w:rPr>
        <w:t>(dalej zwanym „Systemem”</w:t>
      </w:r>
      <w:r w:rsidR="00E22996">
        <w:rPr>
          <w:rFonts w:cs="Calibri"/>
          <w:szCs w:val="24"/>
        </w:rPr>
        <w:t xml:space="preserve"> lub „Oprogramowaniem”</w:t>
      </w:r>
      <w:r w:rsidR="000640C0">
        <w:rPr>
          <w:rFonts w:cs="Calibri"/>
          <w:szCs w:val="24"/>
        </w:rPr>
        <w:t xml:space="preserve">) </w:t>
      </w:r>
      <w:r>
        <w:t>na potrzeby Krajowej Szkoły Sądownictwa i Prokuratury podczas egzaminów specjalistycznych</w:t>
      </w:r>
      <w:r w:rsidR="00241CBF">
        <w:t xml:space="preserve">, które </w:t>
      </w:r>
      <w:r w:rsidR="00241CBF">
        <w:lastRenderedPageBreak/>
        <w:t>odbędą się</w:t>
      </w:r>
      <w:r>
        <w:t xml:space="preserve"> w </w:t>
      </w:r>
      <w:r w:rsidR="00241CBF">
        <w:t xml:space="preserve">terminie </w:t>
      </w:r>
      <w:r w:rsidR="00922185" w:rsidRPr="00922185">
        <w:t>4-7 lutego 2025 r</w:t>
      </w:r>
      <w:r w:rsidR="00922185">
        <w:t>.</w:t>
      </w:r>
      <w:r>
        <w:t xml:space="preserve"> wraz z instalacją i transportem sprzętu</w:t>
      </w:r>
      <w:r w:rsidR="00241CBF">
        <w:t>,</w:t>
      </w:r>
      <w:r>
        <w:t xml:space="preserve">  zgodnie z wymaganiami Zamawiającego określonymi w Zapytaniu ofertowym, stanowiącym załącznik nr 2 do umowy oraz ofertą Wykonawcy stanowiącą załącznik nr 1 do umowy.</w:t>
      </w:r>
    </w:p>
    <w:p w14:paraId="296466FA" w14:textId="77777777" w:rsidR="00F83F86" w:rsidRDefault="00F83F86" w:rsidP="00681FAB">
      <w:pPr>
        <w:pStyle w:val="Akapitzlist"/>
        <w:numPr>
          <w:ilvl w:val="0"/>
          <w:numId w:val="10"/>
        </w:numPr>
      </w:pPr>
      <w:r>
        <w:t>Oferta Wykonawcy stanowi załącznik nr 1 do niniejszej umowy i jest jej integralną częścią.</w:t>
      </w:r>
    </w:p>
    <w:p w14:paraId="0BCF5F56" w14:textId="5BB243C6" w:rsidR="00F83F86" w:rsidRDefault="00F83F86" w:rsidP="00681FAB">
      <w:pPr>
        <w:pStyle w:val="Akapitzlist"/>
        <w:numPr>
          <w:ilvl w:val="0"/>
          <w:numId w:val="10"/>
        </w:numPr>
      </w:pPr>
      <w:r>
        <w:t xml:space="preserve">Umowa niniejsza obejmuje  </w:t>
      </w:r>
      <w:r w:rsidR="006F2994">
        <w:t xml:space="preserve">wykonanie przez Wykonawcę </w:t>
      </w:r>
      <w:r>
        <w:t>w szczególności  następujące czynności:</w:t>
      </w:r>
    </w:p>
    <w:p w14:paraId="193D77C7" w14:textId="25E93191" w:rsidR="006F2994" w:rsidRDefault="006F2994" w:rsidP="006F2994">
      <w:pPr>
        <w:pStyle w:val="Akapitzlist"/>
        <w:numPr>
          <w:ilvl w:val="0"/>
          <w:numId w:val="24"/>
        </w:numPr>
      </w:pPr>
      <w:r>
        <w:t>weryfikacji prawidłowości funkcjonowania Systemu,</w:t>
      </w:r>
    </w:p>
    <w:p w14:paraId="6628DB4B" w14:textId="7E1F3EF8" w:rsidR="006F2994" w:rsidRDefault="006F2994" w:rsidP="006F2994">
      <w:pPr>
        <w:pStyle w:val="Akapitzlist"/>
        <w:numPr>
          <w:ilvl w:val="0"/>
          <w:numId w:val="24"/>
        </w:numPr>
      </w:pPr>
      <w:r>
        <w:t>świadczenia pomocy technicznej osobom zdającym egzamin podczas egzaminów specjalistycznych,</w:t>
      </w:r>
    </w:p>
    <w:p w14:paraId="4871A975" w14:textId="0FBFB23F" w:rsidR="006F2994" w:rsidRDefault="006F2994" w:rsidP="006F2994">
      <w:pPr>
        <w:pStyle w:val="Akapitzlist"/>
        <w:numPr>
          <w:ilvl w:val="0"/>
          <w:numId w:val="24"/>
        </w:numPr>
      </w:pPr>
      <w:r>
        <w:t xml:space="preserve">udzielania  informacji w przedmiocie funkcjonowania Systemu, </w:t>
      </w:r>
    </w:p>
    <w:p w14:paraId="4B7EC5D8" w14:textId="4825E1FE" w:rsidR="006F2994" w:rsidRDefault="006F2994" w:rsidP="006F2994">
      <w:pPr>
        <w:pStyle w:val="Akapitzlist"/>
        <w:numPr>
          <w:ilvl w:val="0"/>
          <w:numId w:val="24"/>
        </w:numPr>
      </w:pPr>
      <w:r>
        <w:t>obsługi zdarzeń o naturze informatycznej zgodnie z wcześniejszym przeszkoleniem przez Zamawiającego osób wskazanych przez Wykonawcę, w zakresie świadczenia niniejszych czynności,</w:t>
      </w:r>
    </w:p>
    <w:p w14:paraId="5978CF3A" w14:textId="42DBFA97" w:rsidR="006F2994" w:rsidRDefault="006F2994" w:rsidP="006F2994">
      <w:pPr>
        <w:pStyle w:val="Akapitzlist"/>
        <w:numPr>
          <w:ilvl w:val="0"/>
          <w:numId w:val="24"/>
        </w:numPr>
      </w:pPr>
      <w:r>
        <w:t xml:space="preserve">uczestnictwo w całości egzaminu i nadzór informatyczny nad sprzętem </w:t>
      </w:r>
      <w:r>
        <w:br/>
        <w:t>i Oprogramowaniem wykorzystywanym przez osoby zdające  egzamin oraz przez członków komisji egzaminacyjnej,</w:t>
      </w:r>
    </w:p>
    <w:p w14:paraId="0AB2C328" w14:textId="09519C40" w:rsidR="006F2994" w:rsidRDefault="006F2994" w:rsidP="006F2994">
      <w:pPr>
        <w:pStyle w:val="Akapitzlist"/>
        <w:numPr>
          <w:ilvl w:val="0"/>
          <w:numId w:val="24"/>
        </w:numPr>
      </w:pPr>
      <w:r>
        <w:t>obsługi wydruków dla zdających egzamin,</w:t>
      </w:r>
    </w:p>
    <w:p w14:paraId="06F59C44" w14:textId="1AE4009E" w:rsidR="006F2994" w:rsidRDefault="006F2994" w:rsidP="006F2994">
      <w:pPr>
        <w:pStyle w:val="Akapitzlist"/>
        <w:numPr>
          <w:ilvl w:val="0"/>
          <w:numId w:val="24"/>
        </w:numPr>
      </w:pPr>
      <w:r>
        <w:t xml:space="preserve">montażu sprzętu i instalacji Oprogramowania do przeprowadzenia egzaminu, </w:t>
      </w:r>
    </w:p>
    <w:p w14:paraId="1778A22A" w14:textId="37F87E2C" w:rsidR="006F2994" w:rsidRDefault="006F2994" w:rsidP="006F2994">
      <w:pPr>
        <w:pStyle w:val="Akapitzlist"/>
        <w:numPr>
          <w:ilvl w:val="0"/>
          <w:numId w:val="24"/>
        </w:numPr>
      </w:pPr>
      <w:r>
        <w:t xml:space="preserve">demontażu sprzętu i odinstalowania Oprogramowania do przeprowadzenia egzaminu, po zakończeniu egzaminu, </w:t>
      </w:r>
    </w:p>
    <w:p w14:paraId="09F1E759" w14:textId="530D307B" w:rsidR="006F2994" w:rsidRDefault="006F2994" w:rsidP="006F2994">
      <w:pPr>
        <w:pStyle w:val="Akapitzlist"/>
        <w:numPr>
          <w:ilvl w:val="0"/>
          <w:numId w:val="24"/>
        </w:numPr>
      </w:pPr>
      <w:r>
        <w:t>usuwania na bieżąco usterek w sprzęcie i w Oprogramowaniu osób zdających  egzamin oraz członków komisji egzaminacyjnej,</w:t>
      </w:r>
    </w:p>
    <w:p w14:paraId="2044FCC1" w14:textId="3C09B800" w:rsidR="006F2994" w:rsidRDefault="006F2994" w:rsidP="006F2994">
      <w:pPr>
        <w:pStyle w:val="Akapitzlist"/>
        <w:numPr>
          <w:ilvl w:val="0"/>
          <w:numId w:val="24"/>
        </w:numPr>
      </w:pPr>
      <w:r>
        <w:t>bieżąca komunikacja z koordynatorami – informatykami ze strony KSSIP,</w:t>
      </w:r>
    </w:p>
    <w:p w14:paraId="11A12D2A" w14:textId="5BE49F41" w:rsidR="006F2994" w:rsidRDefault="006F2994" w:rsidP="006F2994">
      <w:pPr>
        <w:pStyle w:val="Akapitzlist"/>
        <w:numPr>
          <w:ilvl w:val="0"/>
          <w:numId w:val="24"/>
        </w:numPr>
      </w:pPr>
      <w:r>
        <w:t>zapewnienia obsługi egzaminu dla:</w:t>
      </w:r>
    </w:p>
    <w:p w14:paraId="6F4E6ECF" w14:textId="4A874551" w:rsidR="006F2994" w:rsidRDefault="006F2994" w:rsidP="006F2994">
      <w:pPr>
        <w:pStyle w:val="Akapitzlist"/>
        <w:numPr>
          <w:ilvl w:val="0"/>
          <w:numId w:val="25"/>
        </w:numPr>
      </w:pPr>
      <w:r>
        <w:t>180 aplikantów aplikacji prokuratorskiej,</w:t>
      </w:r>
    </w:p>
    <w:p w14:paraId="2EFDF123" w14:textId="427B0EDD" w:rsidR="006F2994" w:rsidRDefault="006F2994" w:rsidP="006F2994">
      <w:pPr>
        <w:pStyle w:val="Akapitzlist"/>
        <w:numPr>
          <w:ilvl w:val="0"/>
          <w:numId w:val="25"/>
        </w:numPr>
      </w:pPr>
      <w:r>
        <w:t>280 aplikantów aplikacji sędziowskiej,</w:t>
      </w:r>
    </w:p>
    <w:p w14:paraId="5F18A1F5" w14:textId="6CBE76D9" w:rsidR="006F2994" w:rsidRDefault="006F2994" w:rsidP="006F2994">
      <w:pPr>
        <w:pStyle w:val="Akapitzlist"/>
        <w:numPr>
          <w:ilvl w:val="0"/>
          <w:numId w:val="24"/>
        </w:numPr>
      </w:pPr>
      <w:r>
        <w:t xml:space="preserve">transport sprzętu do miejsca docelowego przeprowadzania egzaminów, </w:t>
      </w:r>
    </w:p>
    <w:p w14:paraId="51595B15" w14:textId="61E254CC" w:rsidR="006F2994" w:rsidRDefault="006F2994" w:rsidP="006F2994">
      <w:pPr>
        <w:pStyle w:val="Akapitzlist"/>
        <w:numPr>
          <w:ilvl w:val="0"/>
          <w:numId w:val="24"/>
        </w:numPr>
      </w:pPr>
      <w:r>
        <w:t>gotowości wypożyczenia infrastruktury sieciowej LAN zapewniającej podłączenie 200 stanowisk egzaminacyjnych.</w:t>
      </w:r>
    </w:p>
    <w:p w14:paraId="448B5247" w14:textId="77777777" w:rsidR="000F2DEF" w:rsidRDefault="000F2DEF" w:rsidP="000F2DEF">
      <w:pPr>
        <w:pStyle w:val="Nagwek2"/>
      </w:pPr>
      <w:r>
        <w:t xml:space="preserve">§ 3 </w:t>
      </w:r>
      <w:r w:rsidR="00654A2D">
        <w:t>Plan czasowy realizacji umowy</w:t>
      </w:r>
      <w:r w:rsidR="00F83F86">
        <w:t xml:space="preserve"> </w:t>
      </w:r>
    </w:p>
    <w:p w14:paraId="2FE048D5" w14:textId="77777777" w:rsidR="00F83F86" w:rsidRPr="006C6889" w:rsidRDefault="00F83F86" w:rsidP="00681FAB">
      <w:pPr>
        <w:pStyle w:val="Akapitzlist"/>
        <w:numPr>
          <w:ilvl w:val="0"/>
          <w:numId w:val="11"/>
        </w:numPr>
        <w:tabs>
          <w:tab w:val="left" w:pos="567"/>
        </w:tabs>
        <w:spacing w:line="360" w:lineRule="auto"/>
        <w:rPr>
          <w:b/>
        </w:rPr>
      </w:pPr>
      <w:r>
        <w:t xml:space="preserve">Usługi </w:t>
      </w:r>
      <w:r w:rsidR="000F2DEF">
        <w:t xml:space="preserve">objęte przedmiotem umowy </w:t>
      </w:r>
      <w:r>
        <w:t xml:space="preserve">będą odbywać się według następującego </w:t>
      </w:r>
      <w:r w:rsidRPr="008139F8">
        <w:rPr>
          <w:b/>
        </w:rPr>
        <w:t>planu czasowego:</w:t>
      </w:r>
    </w:p>
    <w:p w14:paraId="385AB953" w14:textId="0363F385" w:rsidR="006F2994" w:rsidRDefault="006F2994" w:rsidP="006F2994">
      <w:pPr>
        <w:pStyle w:val="Akapitzlist"/>
        <w:numPr>
          <w:ilvl w:val="0"/>
          <w:numId w:val="26"/>
        </w:numPr>
        <w:tabs>
          <w:tab w:val="left" w:pos="567"/>
        </w:tabs>
        <w:spacing w:line="360" w:lineRule="auto"/>
      </w:pPr>
      <w:r>
        <w:lastRenderedPageBreak/>
        <w:t xml:space="preserve">instalacja wraz z transportem sprzętu z Krajowej Szkoły Sądownictwa i Prokuratury ul. Przy Rondzie 5, 31-547 Kraków do miejsca docelowego w dniu  </w:t>
      </w:r>
      <w:r w:rsidR="00922185">
        <w:t>3 lutego 2025</w:t>
      </w:r>
      <w:r>
        <w:t xml:space="preserve"> r. w godzinach 10.00 - 20.00 w miejscu: </w:t>
      </w:r>
      <w:proofErr w:type="spellStart"/>
      <w:r>
        <w:t>Metropolo</w:t>
      </w:r>
      <w:proofErr w:type="spellEnd"/>
      <w:r>
        <w:t xml:space="preserve"> Kraków by </w:t>
      </w:r>
      <w:proofErr w:type="spellStart"/>
      <w:r>
        <w:t>Golden</w:t>
      </w:r>
      <w:proofErr w:type="spellEnd"/>
      <w:r>
        <w:t xml:space="preserve"> </w:t>
      </w:r>
      <w:proofErr w:type="spellStart"/>
      <w:r>
        <w:t>Tulip</w:t>
      </w:r>
      <w:proofErr w:type="spellEnd"/>
      <w:r>
        <w:t xml:space="preserve">, ul. Orzechowa 11, 30-422 Kraków, </w:t>
      </w:r>
      <w:r w:rsidRPr="00922185">
        <w:rPr>
          <w:b/>
        </w:rPr>
        <w:t>(wymagany udział 8 osób ze strony Wykonawcy)</w:t>
      </w:r>
      <w:r>
        <w:t>;</w:t>
      </w:r>
    </w:p>
    <w:p w14:paraId="0B8484D7" w14:textId="15BBEE2E" w:rsidR="006F2994" w:rsidRDefault="006F2994" w:rsidP="006F2994">
      <w:pPr>
        <w:pStyle w:val="Akapitzlist"/>
        <w:numPr>
          <w:ilvl w:val="0"/>
          <w:numId w:val="26"/>
        </w:numPr>
        <w:tabs>
          <w:tab w:val="left" w:pos="567"/>
        </w:tabs>
        <w:spacing w:line="360" w:lineRule="auto"/>
      </w:pPr>
      <w:r>
        <w:t xml:space="preserve">egzamin sędziowski w dniach  </w:t>
      </w:r>
      <w:r w:rsidR="00922185">
        <w:t>4-5 lutego 2025</w:t>
      </w:r>
      <w:r>
        <w:t xml:space="preserve"> r. w godzinach 8.00-17.00 w miejscu: </w:t>
      </w:r>
      <w:proofErr w:type="spellStart"/>
      <w:r>
        <w:t>Metropolo</w:t>
      </w:r>
      <w:proofErr w:type="spellEnd"/>
      <w:r>
        <w:t xml:space="preserve"> Karków w by </w:t>
      </w:r>
      <w:proofErr w:type="spellStart"/>
      <w:r>
        <w:t>Golden</w:t>
      </w:r>
      <w:proofErr w:type="spellEnd"/>
      <w:r>
        <w:t xml:space="preserve"> </w:t>
      </w:r>
      <w:proofErr w:type="spellStart"/>
      <w:r>
        <w:t>Tulip</w:t>
      </w:r>
      <w:proofErr w:type="spellEnd"/>
      <w:r>
        <w:t xml:space="preserve">, ul. Orzechowa 11, 30-422 Kraków, </w:t>
      </w:r>
      <w:r w:rsidRPr="00922185">
        <w:rPr>
          <w:b/>
        </w:rPr>
        <w:t>(wymagany udział 12 osób ze strony Wykonawcy)</w:t>
      </w:r>
      <w:r>
        <w:t xml:space="preserve">; </w:t>
      </w:r>
    </w:p>
    <w:p w14:paraId="75E8DDDB" w14:textId="5BBD1E28" w:rsidR="006F2994" w:rsidRDefault="006F2994" w:rsidP="006F2994">
      <w:pPr>
        <w:pStyle w:val="Akapitzlist"/>
        <w:numPr>
          <w:ilvl w:val="0"/>
          <w:numId w:val="26"/>
        </w:numPr>
        <w:tabs>
          <w:tab w:val="left" w:pos="567"/>
        </w:tabs>
        <w:spacing w:line="360" w:lineRule="auto"/>
      </w:pPr>
      <w:r>
        <w:t xml:space="preserve">egzamin prokuratorski w dniach  </w:t>
      </w:r>
      <w:r w:rsidR="00922185">
        <w:t>6-7 lutego 2025 r</w:t>
      </w:r>
      <w:r>
        <w:t xml:space="preserve">. w godzinach 8.00-17.00 w miejscu: </w:t>
      </w:r>
      <w:proofErr w:type="spellStart"/>
      <w:r>
        <w:t>Metropolo</w:t>
      </w:r>
      <w:proofErr w:type="spellEnd"/>
      <w:r>
        <w:t xml:space="preserve"> Kraków by </w:t>
      </w:r>
      <w:proofErr w:type="spellStart"/>
      <w:r>
        <w:t>Golden</w:t>
      </w:r>
      <w:proofErr w:type="spellEnd"/>
      <w:r>
        <w:t xml:space="preserve"> </w:t>
      </w:r>
      <w:proofErr w:type="spellStart"/>
      <w:r>
        <w:t>Tulip</w:t>
      </w:r>
      <w:proofErr w:type="spellEnd"/>
      <w:r>
        <w:t xml:space="preserve">, ul. Orzechowa 11, 30-422 Kraków, </w:t>
      </w:r>
      <w:r w:rsidRPr="00922185">
        <w:rPr>
          <w:b/>
        </w:rPr>
        <w:t>(wymagany udział 8 osób ze strony Wykonawcy)</w:t>
      </w:r>
      <w:r>
        <w:t xml:space="preserve">;  </w:t>
      </w:r>
    </w:p>
    <w:p w14:paraId="01940BC8" w14:textId="33726AC6" w:rsidR="006F2994" w:rsidRDefault="006F2994" w:rsidP="006F2994">
      <w:pPr>
        <w:pStyle w:val="Akapitzlist"/>
        <w:numPr>
          <w:ilvl w:val="0"/>
          <w:numId w:val="26"/>
        </w:numPr>
        <w:tabs>
          <w:tab w:val="left" w:pos="567"/>
        </w:tabs>
        <w:spacing w:line="360" w:lineRule="auto"/>
      </w:pPr>
      <w:r>
        <w:t xml:space="preserve">demontaż wraz z transportem sprzętu z </w:t>
      </w:r>
      <w:proofErr w:type="spellStart"/>
      <w:r>
        <w:t>Metropolo</w:t>
      </w:r>
      <w:proofErr w:type="spellEnd"/>
      <w:r>
        <w:t xml:space="preserve"> Kraków by </w:t>
      </w:r>
      <w:proofErr w:type="spellStart"/>
      <w:r>
        <w:t>Golden</w:t>
      </w:r>
      <w:proofErr w:type="spellEnd"/>
      <w:r>
        <w:t xml:space="preserve"> </w:t>
      </w:r>
      <w:proofErr w:type="spellStart"/>
      <w:r>
        <w:t>Tulip</w:t>
      </w:r>
      <w:proofErr w:type="spellEnd"/>
      <w:r>
        <w:t xml:space="preserve"> do Krajowej Szkoły Sądownictwa i Prokuratury ul. Przy Rondzie 5, 31-547 Kraków w dniu </w:t>
      </w:r>
      <w:r w:rsidR="00922185">
        <w:t>7 lutego 2025</w:t>
      </w:r>
      <w:r>
        <w:t xml:space="preserve"> r. w godzinach 17.00 - 20.00 w miejscu: </w:t>
      </w:r>
      <w:proofErr w:type="spellStart"/>
      <w:r>
        <w:t>Metropolo</w:t>
      </w:r>
      <w:proofErr w:type="spellEnd"/>
      <w:r>
        <w:t xml:space="preserve"> </w:t>
      </w:r>
      <w:proofErr w:type="spellStart"/>
      <w:r>
        <w:t>Krakow</w:t>
      </w:r>
      <w:proofErr w:type="spellEnd"/>
      <w:r>
        <w:t xml:space="preserve"> by </w:t>
      </w:r>
      <w:proofErr w:type="spellStart"/>
      <w:r>
        <w:t>Golden</w:t>
      </w:r>
      <w:proofErr w:type="spellEnd"/>
      <w:r>
        <w:t xml:space="preserve"> </w:t>
      </w:r>
      <w:proofErr w:type="spellStart"/>
      <w:r>
        <w:t>Tulip</w:t>
      </w:r>
      <w:proofErr w:type="spellEnd"/>
      <w:r>
        <w:t xml:space="preserve">, ul. Orzechowa 11, 30-422 Kraków, </w:t>
      </w:r>
      <w:r w:rsidRPr="00922185">
        <w:rPr>
          <w:b/>
        </w:rPr>
        <w:t>(wymagany udział 8 osób ze strony Wykonawcy)</w:t>
      </w:r>
      <w:r>
        <w:t>;</w:t>
      </w:r>
    </w:p>
    <w:p w14:paraId="3D19837D" w14:textId="7454CBA2" w:rsidR="00F83F86" w:rsidRPr="008020A4" w:rsidRDefault="006F2994" w:rsidP="006F2994">
      <w:pPr>
        <w:pStyle w:val="Akapitzlist"/>
        <w:tabs>
          <w:tab w:val="left" w:pos="567"/>
        </w:tabs>
        <w:spacing w:line="360" w:lineRule="auto"/>
        <w:ind w:left="425"/>
        <w:rPr>
          <w:b/>
        </w:rPr>
      </w:pPr>
      <w:r>
        <w:t>5)</w:t>
      </w:r>
      <w:r>
        <w:tab/>
        <w:t>dyspozycyjność do wypożyczenia infrastruktury sieciowej LAN zapewniającej podłączenie 200 stanowisk egzaminacyjnych podczas realizacji zamówienia.</w:t>
      </w:r>
    </w:p>
    <w:p w14:paraId="16D621D6" w14:textId="77777777" w:rsidR="00F83F86" w:rsidRDefault="00F83F86" w:rsidP="0083295E">
      <w:pPr>
        <w:pStyle w:val="Nagwek2"/>
      </w:pPr>
      <w:r>
        <w:t>§ 4</w:t>
      </w:r>
      <w:r w:rsidR="001B49F6">
        <w:t xml:space="preserve"> </w:t>
      </w:r>
      <w:r w:rsidR="0083295E">
        <w:t>Wynagrodzenie</w:t>
      </w:r>
    </w:p>
    <w:p w14:paraId="2FDCD6E6" w14:textId="77777777" w:rsidR="00407A84" w:rsidRDefault="00F83F86" w:rsidP="00681FAB">
      <w:pPr>
        <w:pStyle w:val="Akapitzlist"/>
        <w:numPr>
          <w:ilvl w:val="0"/>
          <w:numId w:val="12"/>
        </w:numPr>
      </w:pPr>
      <w:r>
        <w:t xml:space="preserve">Wysokość </w:t>
      </w:r>
      <w:r w:rsidRPr="0009420A">
        <w:rPr>
          <w:b/>
        </w:rPr>
        <w:t>wynagrodzenia</w:t>
      </w:r>
      <w:r>
        <w:t xml:space="preserve"> za przedmiot umowy wynosi</w:t>
      </w:r>
      <w:r w:rsidR="00407A84">
        <w:t>:</w:t>
      </w:r>
      <w:r>
        <w:t xml:space="preserve"> </w:t>
      </w:r>
    </w:p>
    <w:p w14:paraId="462D0C52" w14:textId="77777777" w:rsidR="0009420A" w:rsidRPr="0009420A" w:rsidRDefault="00F83F86" w:rsidP="00407A84">
      <w:pPr>
        <w:pStyle w:val="Akapitzlist"/>
        <w:ind w:left="425"/>
        <w:rPr>
          <w:b/>
        </w:rPr>
      </w:pPr>
      <w:r w:rsidRPr="0009420A">
        <w:rPr>
          <w:b/>
        </w:rPr>
        <w:t>…</w:t>
      </w:r>
      <w:r w:rsidR="00407A84" w:rsidRPr="0009420A">
        <w:rPr>
          <w:b/>
        </w:rPr>
        <w:t>……………….</w:t>
      </w:r>
      <w:r w:rsidRPr="0009420A">
        <w:rPr>
          <w:b/>
        </w:rPr>
        <w:t xml:space="preserve"> zł netto (słownie: …</w:t>
      </w:r>
      <w:r w:rsidR="00407A84" w:rsidRPr="0009420A">
        <w:rPr>
          <w:b/>
        </w:rPr>
        <w:t>………………</w:t>
      </w:r>
      <w:r w:rsidR="0009420A" w:rsidRPr="0009420A">
        <w:rPr>
          <w:b/>
        </w:rPr>
        <w:t>…………</w:t>
      </w:r>
      <w:r w:rsidRPr="0009420A">
        <w:rPr>
          <w:b/>
        </w:rPr>
        <w:t xml:space="preserve"> złote …/100</w:t>
      </w:r>
      <w:r w:rsidR="0009420A" w:rsidRPr="0009420A">
        <w:rPr>
          <w:b/>
        </w:rPr>
        <w:t xml:space="preserve"> gr</w:t>
      </w:r>
      <w:r w:rsidRPr="0009420A">
        <w:rPr>
          <w:b/>
        </w:rPr>
        <w:t>)</w:t>
      </w:r>
      <w:r w:rsidR="0009420A" w:rsidRPr="0009420A">
        <w:rPr>
          <w:b/>
        </w:rPr>
        <w:t>,</w:t>
      </w:r>
      <w:r w:rsidRPr="0009420A">
        <w:rPr>
          <w:b/>
        </w:rPr>
        <w:t xml:space="preserve"> </w:t>
      </w:r>
    </w:p>
    <w:p w14:paraId="493E8CAA" w14:textId="77777777" w:rsidR="00F83F86" w:rsidRPr="0009420A" w:rsidRDefault="00F83F86" w:rsidP="00407A84">
      <w:pPr>
        <w:pStyle w:val="Akapitzlist"/>
        <w:ind w:left="425"/>
        <w:rPr>
          <w:b/>
        </w:rPr>
      </w:pPr>
      <w:r w:rsidRPr="0009420A">
        <w:rPr>
          <w:b/>
        </w:rPr>
        <w:t>…</w:t>
      </w:r>
      <w:r w:rsidR="0009420A" w:rsidRPr="0009420A">
        <w:rPr>
          <w:b/>
        </w:rPr>
        <w:t>……………….</w:t>
      </w:r>
      <w:r w:rsidRPr="0009420A">
        <w:rPr>
          <w:b/>
        </w:rPr>
        <w:t xml:space="preserve"> zł brutto (słownie: …</w:t>
      </w:r>
      <w:r w:rsidR="0009420A" w:rsidRPr="0009420A">
        <w:rPr>
          <w:b/>
        </w:rPr>
        <w:t>……………………….</w:t>
      </w:r>
      <w:r w:rsidRPr="0009420A">
        <w:rPr>
          <w:b/>
        </w:rPr>
        <w:t xml:space="preserve"> złote …/100</w:t>
      </w:r>
      <w:r w:rsidR="0009420A" w:rsidRPr="0009420A">
        <w:rPr>
          <w:b/>
        </w:rPr>
        <w:t xml:space="preserve"> gr</w:t>
      </w:r>
      <w:r w:rsidRPr="0009420A">
        <w:rPr>
          <w:b/>
        </w:rPr>
        <w:t>).</w:t>
      </w:r>
    </w:p>
    <w:p w14:paraId="7FA73EA7" w14:textId="2DFD1DA7" w:rsidR="00EB2934" w:rsidRPr="000B4A5A" w:rsidRDefault="00F83F86" w:rsidP="00EB2934">
      <w:pPr>
        <w:pStyle w:val="Akapitzlist"/>
        <w:numPr>
          <w:ilvl w:val="0"/>
          <w:numId w:val="12"/>
        </w:numPr>
        <w:rPr>
          <w:color w:val="FF0000"/>
        </w:rPr>
      </w:pPr>
      <w:r w:rsidRPr="000B4A5A">
        <w:t xml:space="preserve">Wynagrodzenie, o którym mowa w ust. 1, </w:t>
      </w:r>
      <w:r w:rsidR="000B4A5A" w:rsidRPr="000B4A5A">
        <w:t xml:space="preserve">jest  kwotą ryczałtową i </w:t>
      </w:r>
      <w:r w:rsidRPr="000B4A5A">
        <w:t>obejmuje wszystkie koszty związane z</w:t>
      </w:r>
      <w:r w:rsidR="000B4A5A" w:rsidRPr="000B4A5A">
        <w:t xml:space="preserve"> należytą i terminową</w:t>
      </w:r>
      <w:r w:rsidRPr="000B4A5A">
        <w:t xml:space="preserve"> realizacją </w:t>
      </w:r>
      <w:r w:rsidR="0009420A" w:rsidRPr="000B4A5A">
        <w:t>usług objętych przedmiotem umowy, określonych w Zapytaniu ofertowym i niniejszej Umowie</w:t>
      </w:r>
      <w:r w:rsidR="00EB2934" w:rsidRPr="000B4A5A">
        <w:t xml:space="preserve"> </w:t>
      </w:r>
      <w:r w:rsidR="000B4A5A" w:rsidRPr="00F46616">
        <w:t xml:space="preserve">(w szczególności </w:t>
      </w:r>
      <w:r w:rsidR="00EB2934" w:rsidRPr="00F46616">
        <w:t xml:space="preserve">koszt </w:t>
      </w:r>
      <w:r w:rsidR="000B4A5A" w:rsidRPr="00F46616">
        <w:t xml:space="preserve">usługi, koszt zakwaterowania, wyżywienia oraz </w:t>
      </w:r>
      <w:r w:rsidR="00EB2934" w:rsidRPr="00F46616">
        <w:t>dojazdów</w:t>
      </w:r>
      <w:r w:rsidR="000B4A5A" w:rsidRPr="00F46616">
        <w:t>, osób skierowanych do realizacji zamówienia, w celu wykonania czynności określonych w § 2 ust. 3  oraz w § 3).</w:t>
      </w:r>
    </w:p>
    <w:p w14:paraId="13AD051B" w14:textId="79477735" w:rsidR="00F83F86" w:rsidRDefault="00F83F86" w:rsidP="00681FAB">
      <w:pPr>
        <w:pStyle w:val="Akapitzlist"/>
        <w:numPr>
          <w:ilvl w:val="0"/>
          <w:numId w:val="12"/>
        </w:numPr>
      </w:pPr>
      <w:r>
        <w:t>Wynagrodzenie zostanie wypłacone w terminie do 21 dni od dnia podpisania przez Zamawiającego protokołu odbioru bez zastrzeżeń oraz doręczenia Zamawiającemu prawidłowo wystawionej faktury VAT.</w:t>
      </w:r>
      <w:r w:rsidR="00AE47FB">
        <w:t xml:space="preserve"> W przypadku wystąpienia zastrzeżeń, o których mowa powyżej, </w:t>
      </w:r>
      <w:r w:rsidR="00CE392E">
        <w:t>Zamawiający</w:t>
      </w:r>
      <w:r w:rsidR="00AE47FB">
        <w:t xml:space="preserve"> zapłaci fakturę </w:t>
      </w:r>
      <w:ins w:id="1" w:author="Joanna Wasiniewska" w:date="2024-12-04T14:32:00Z" w16du:dateUtc="2024-12-04T13:32:00Z">
        <w:r w:rsidR="00F76AF2">
          <w:t xml:space="preserve">VAT </w:t>
        </w:r>
      </w:ins>
      <w:r w:rsidR="00AE47FB">
        <w:t xml:space="preserve">w </w:t>
      </w:r>
      <w:r w:rsidR="00CE392E">
        <w:t>terminie</w:t>
      </w:r>
      <w:r w:rsidR="00AE47FB">
        <w:t xml:space="preserve">, który nastąpi po uwzględnieniu kar </w:t>
      </w:r>
      <w:r w:rsidR="00CE392E">
        <w:t>umownych</w:t>
      </w:r>
      <w:r w:rsidR="00AE47FB">
        <w:t xml:space="preserve"> i innych zapisów Umowy.</w:t>
      </w:r>
    </w:p>
    <w:p w14:paraId="6FA98A36" w14:textId="77777777" w:rsidR="00F83F86" w:rsidRDefault="00F83F86" w:rsidP="00681FAB">
      <w:pPr>
        <w:pStyle w:val="Akapitzlist"/>
        <w:numPr>
          <w:ilvl w:val="0"/>
          <w:numId w:val="12"/>
        </w:numPr>
      </w:pPr>
      <w:r>
        <w:lastRenderedPageBreak/>
        <w:t>Faktura płatna będzie przelewem na rachunek bankowy Wykonawcy o numerze: ………………………………………… Za datę zapłaty uważa się datę obciążenia rachunku bankowego Zamawiającego.</w:t>
      </w:r>
    </w:p>
    <w:p w14:paraId="56283CAA" w14:textId="77777777" w:rsidR="00F83F86" w:rsidRDefault="00F83F86" w:rsidP="00681FAB">
      <w:pPr>
        <w:pStyle w:val="Akapitzlist"/>
        <w:numPr>
          <w:ilvl w:val="0"/>
          <w:numId w:val="12"/>
        </w:numPr>
      </w:pPr>
      <w:r>
        <w:t>W sytuacji, gdy wskazany do płatności przez Wykonawcę numer rachunku bankowego, o którym mowa w ust 4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 publicznych,  o  którym  mowa   w   ustawie  o  podatku od towarów i usług, termin płatności będzie liczony od dnia następującego po dniu ujawnienia ww. rachunku bankowego w tym wykazie.</w:t>
      </w:r>
    </w:p>
    <w:p w14:paraId="60AC3A1F" w14:textId="77777777" w:rsidR="00F83F86" w:rsidRDefault="00F83F86" w:rsidP="00681FAB">
      <w:pPr>
        <w:pStyle w:val="Akapitzlist"/>
        <w:numPr>
          <w:ilvl w:val="0"/>
          <w:numId w:val="12"/>
        </w:numPr>
      </w:pPr>
      <w:r>
        <w:t xml:space="preserve">Zamawiający preferuje, aby faktury były przekazywane w postaci elektronicznej </w:t>
      </w:r>
    </w:p>
    <w:p w14:paraId="4A3E9479" w14:textId="531D6140" w:rsidR="00F83F86" w:rsidRDefault="00F83F86" w:rsidP="00235B25">
      <w:pPr>
        <w:pStyle w:val="Akapitzlist"/>
        <w:ind w:left="425"/>
      </w:pPr>
      <w:r>
        <w:t xml:space="preserve">na adres e-mail: </w:t>
      </w:r>
      <w:hyperlink r:id="rId8" w:history="1">
        <w:r w:rsidRPr="00235B25">
          <w:rPr>
            <w:rStyle w:val="Hipercze"/>
          </w:rPr>
          <w:t>faktury_kssip@kssip.gov.pl</w:t>
        </w:r>
      </w:hyperlink>
      <w:r>
        <w:t xml:space="preserve"> albo przez Platformę Elektronicznego Fakturowania, numer PEPPOL: 7010027949.</w:t>
      </w:r>
    </w:p>
    <w:p w14:paraId="5DD2BE4C" w14:textId="7D3D4916" w:rsidR="00F83F86" w:rsidRDefault="00F83F86" w:rsidP="00681FAB">
      <w:pPr>
        <w:pStyle w:val="Akapitzlist"/>
        <w:numPr>
          <w:ilvl w:val="0"/>
          <w:numId w:val="12"/>
        </w:numPr>
      </w:pPr>
      <w:r>
        <w:t xml:space="preserve">Zamawiający dopuszcza wystawienie faktur </w:t>
      </w:r>
      <w:ins w:id="2" w:author="Joanna Wasiniewska" w:date="2024-12-04T14:35:00Z" w16du:dateUtc="2024-12-04T13:35:00Z">
        <w:r w:rsidR="00F76AF2">
          <w:t xml:space="preserve">VAT </w:t>
        </w:r>
      </w:ins>
      <w:r>
        <w:t>ustrukturyzowanych pod warunkiem ich przekazania Zamawiającemu w sposób określony w ust. 6 lub pocztą tradycyjną na adres Zamawiającego.</w:t>
      </w:r>
    </w:p>
    <w:p w14:paraId="78DB495D" w14:textId="77777777" w:rsidR="00F83F86" w:rsidRDefault="00F83F86" w:rsidP="00681FAB">
      <w:pPr>
        <w:pStyle w:val="Akapitzlist"/>
        <w:numPr>
          <w:ilvl w:val="0"/>
          <w:numId w:val="12"/>
        </w:numPr>
      </w:pPr>
      <w:r>
        <w:t>Zamawiający obecnie nie jest uprawniony do stosowania stawki 0% VAT.</w:t>
      </w:r>
    </w:p>
    <w:p w14:paraId="0F9A7A3C" w14:textId="77777777" w:rsidR="00F83F86" w:rsidRDefault="00F83F86" w:rsidP="00617CEA">
      <w:pPr>
        <w:pStyle w:val="Nagwek2"/>
      </w:pPr>
      <w:r>
        <w:t>§ 5</w:t>
      </w:r>
      <w:r w:rsidR="000037B6">
        <w:t xml:space="preserve"> Zobowiązania Zamawiającego</w:t>
      </w:r>
    </w:p>
    <w:p w14:paraId="3450169B" w14:textId="77777777" w:rsidR="00F83F86" w:rsidRDefault="00F83F86" w:rsidP="00681FAB">
      <w:pPr>
        <w:pStyle w:val="Akapitzlist"/>
        <w:numPr>
          <w:ilvl w:val="0"/>
          <w:numId w:val="13"/>
        </w:numPr>
      </w:pPr>
      <w:r>
        <w:t>Zamawiający w ramach niniejszej umowy przeszkoli osoby wskazane przez Wykonawcę, w zakresie świadczenia czynności określonych w § 2 ust. 3 oraz w  § 3</w:t>
      </w:r>
      <w:r w:rsidR="000037B6">
        <w:t>.</w:t>
      </w:r>
      <w:r>
        <w:t xml:space="preserve"> </w:t>
      </w:r>
    </w:p>
    <w:p w14:paraId="7F8004BB" w14:textId="77777777" w:rsidR="00F83F86" w:rsidRDefault="00F83F86" w:rsidP="00681FAB">
      <w:pPr>
        <w:pStyle w:val="Akapitzlist"/>
        <w:numPr>
          <w:ilvl w:val="0"/>
          <w:numId w:val="13"/>
        </w:numPr>
      </w:pPr>
      <w:r>
        <w:t xml:space="preserve">Zamawiający zobowiązuje się udostępniać pomieszczenia oraz obiekty, w których będą </w:t>
      </w:r>
      <w:r w:rsidR="000037B6">
        <w:t xml:space="preserve">świadczone </w:t>
      </w:r>
      <w:r>
        <w:t xml:space="preserve">usługi </w:t>
      </w:r>
      <w:r w:rsidR="000037B6">
        <w:t xml:space="preserve">objęte przedmiotem Umowy, w </w:t>
      </w:r>
      <w:r w:rsidR="00EB2934">
        <w:t>terminach</w:t>
      </w:r>
      <w:r>
        <w:t xml:space="preserve"> wynikając</w:t>
      </w:r>
      <w:r w:rsidR="000037B6">
        <w:t>ych</w:t>
      </w:r>
      <w:r>
        <w:t xml:space="preserve"> z </w:t>
      </w:r>
      <w:r w:rsidR="000037B6">
        <w:t xml:space="preserve">niniejszej </w:t>
      </w:r>
      <w:r>
        <w:t>umowy.</w:t>
      </w:r>
    </w:p>
    <w:p w14:paraId="6D4284A0" w14:textId="77777777" w:rsidR="00F83F86" w:rsidRDefault="00F83F86" w:rsidP="000037B6">
      <w:pPr>
        <w:pStyle w:val="Nagwek2"/>
      </w:pPr>
      <w:r>
        <w:t>§ 6</w:t>
      </w:r>
      <w:r w:rsidR="000037B6">
        <w:t xml:space="preserve"> Oświadczenie i zobowiązania Wykonawcy</w:t>
      </w:r>
    </w:p>
    <w:p w14:paraId="2BE6D05C" w14:textId="77777777" w:rsidR="00F83F86" w:rsidRDefault="00F83F86" w:rsidP="00681FAB">
      <w:pPr>
        <w:pStyle w:val="Akapitzlist"/>
        <w:numPr>
          <w:ilvl w:val="0"/>
          <w:numId w:val="14"/>
        </w:numPr>
      </w:pPr>
      <w:r>
        <w:t xml:space="preserve">Wykonawca oświadcza, że posiada niezbędną wiedzę i doświadczenie oraz dysponuje potencjałem technicznym i osobami zdolnymi do wykonania </w:t>
      </w:r>
      <w:r w:rsidR="000037B6">
        <w:t>przedmiotu Umowy</w:t>
      </w:r>
      <w:r>
        <w:t>.</w:t>
      </w:r>
    </w:p>
    <w:p w14:paraId="50D411FE" w14:textId="77777777" w:rsidR="00F83F86" w:rsidRDefault="00F83F86" w:rsidP="00681FAB">
      <w:pPr>
        <w:pStyle w:val="Akapitzlist"/>
        <w:numPr>
          <w:ilvl w:val="0"/>
          <w:numId w:val="14"/>
        </w:numPr>
      </w:pPr>
      <w:r>
        <w:t xml:space="preserve">Wykonawca jest odpowiedzialny za jakość świadczonych usług wynikających </w:t>
      </w:r>
    </w:p>
    <w:p w14:paraId="72C31C6E" w14:textId="77777777" w:rsidR="00F83F86" w:rsidRDefault="00F83F86" w:rsidP="00A654E5">
      <w:pPr>
        <w:pStyle w:val="Akapitzlist"/>
        <w:ind w:left="425"/>
      </w:pPr>
      <w:r>
        <w:t>z niniejszej umowy.</w:t>
      </w:r>
    </w:p>
    <w:p w14:paraId="42269C06" w14:textId="77777777" w:rsidR="00F83F86" w:rsidRDefault="00F83F86" w:rsidP="00681FAB">
      <w:pPr>
        <w:pStyle w:val="Akapitzlist"/>
        <w:numPr>
          <w:ilvl w:val="0"/>
          <w:numId w:val="14"/>
        </w:numPr>
      </w:pPr>
      <w:r>
        <w:t xml:space="preserve">Wykonawca zobowiązuję się nie ujawniać żadnych danych uzyskanych w trakcie egzaminu, zobowiązuje się ponadto do nieudzielania żadnych informacji </w:t>
      </w:r>
      <w:r w:rsidR="00A654E5">
        <w:t xml:space="preserve">osobom </w:t>
      </w:r>
      <w:r>
        <w:t>zdającym egzamin zarówno</w:t>
      </w:r>
      <w:r w:rsidR="00A654E5">
        <w:t>,</w:t>
      </w:r>
      <w:r>
        <w:t xml:space="preserve"> w trakcie  egzaminu jaki i po egzaminie, poza informacjami dotyczącymi zasad obsługi sprzętu i oprogramowania informatycznego wykorzystywanego do </w:t>
      </w:r>
      <w:r w:rsidR="00A654E5">
        <w:t xml:space="preserve">przeprowadzenia </w:t>
      </w:r>
      <w:r>
        <w:t>egzaminu.</w:t>
      </w:r>
    </w:p>
    <w:p w14:paraId="5E3C79F4" w14:textId="220AEF6D" w:rsidR="00F83F86" w:rsidRDefault="00F83F86" w:rsidP="00681FAB">
      <w:pPr>
        <w:pStyle w:val="Akapitzlist"/>
        <w:numPr>
          <w:ilvl w:val="0"/>
          <w:numId w:val="14"/>
        </w:numPr>
      </w:pPr>
      <w:r>
        <w:t xml:space="preserve">W przypadku zaprzestania przez Wykonawcę wykonywania obowiązków objętych </w:t>
      </w:r>
      <w:r w:rsidR="00A654E5">
        <w:t>Umową</w:t>
      </w:r>
      <w:r>
        <w:t xml:space="preserve">, Zamawiającemu przysługuje po bezskutecznym  wezwaniu do wykonania </w:t>
      </w:r>
      <w:r w:rsidR="00A654E5">
        <w:t xml:space="preserve">tych </w:t>
      </w:r>
      <w:commentRangeStart w:id="3"/>
      <w:r w:rsidR="00A654E5">
        <w:lastRenderedPageBreak/>
        <w:t xml:space="preserve">obowiązków, </w:t>
      </w:r>
      <w:r>
        <w:t xml:space="preserve">skierowanym drogą e-mail na adres wskazany w § 8 ust. 2, prawo </w:t>
      </w:r>
      <w:ins w:id="4" w:author="Joanna Wasiniewska" w:date="2024-12-04T14:36:00Z" w16du:dateUtc="2024-12-04T13:36:00Z">
        <w:r w:rsidR="00F76AF2">
          <w:t xml:space="preserve">wypowiedzenia </w:t>
        </w:r>
      </w:ins>
      <w:del w:id="5" w:author="Joanna Wasiniewska" w:date="2024-12-04T14:36:00Z" w16du:dateUtc="2024-12-04T13:36:00Z">
        <w:r w:rsidDel="00F76AF2">
          <w:delText xml:space="preserve">odstąpienia </w:delText>
        </w:r>
      </w:del>
      <w:r>
        <w:t xml:space="preserve">od </w:t>
      </w:r>
      <w:r w:rsidR="00A654E5">
        <w:t>U</w:t>
      </w:r>
      <w:r>
        <w:t>mowy</w:t>
      </w:r>
      <w:ins w:id="6" w:author="Joanna Wasiniewska" w:date="2024-12-04T14:36:00Z" w16du:dateUtc="2024-12-04T13:36:00Z">
        <w:r w:rsidR="00F76AF2">
          <w:t xml:space="preserve"> w trybie natychmiastowym </w:t>
        </w:r>
      </w:ins>
      <w:r>
        <w:t xml:space="preserve"> </w:t>
      </w:r>
      <w:commentRangeEnd w:id="3"/>
      <w:r w:rsidR="00F76AF2">
        <w:rPr>
          <w:rStyle w:val="Odwoaniedokomentarza"/>
        </w:rPr>
        <w:commentReference w:id="3"/>
      </w:r>
      <w:r>
        <w:t xml:space="preserve">lub zlecenia wykonania prac innemu </w:t>
      </w:r>
      <w:r w:rsidR="00A654E5">
        <w:t>W</w:t>
      </w:r>
      <w:r>
        <w:t>ykonawcy. Kosztami wykonania tych prac zostanie obciążony Wykonawca.</w:t>
      </w:r>
    </w:p>
    <w:p w14:paraId="511F756F" w14:textId="538F7798" w:rsidR="00EB2934" w:rsidRDefault="00EB2934" w:rsidP="00EB2934">
      <w:pPr>
        <w:pStyle w:val="Akapitzlist"/>
        <w:numPr>
          <w:ilvl w:val="0"/>
          <w:numId w:val="14"/>
        </w:numPr>
      </w:pPr>
      <w:r>
        <w:t>Wykonawca oświadcza, że nie podlega wykluczeniu z postępowania na podstawie art. 7 ust.1 ustawy z dnia 13 kwietnia 2022 r. o szczególnych rozwiązaniach w zakresie przeciwdziałania wspieraniu agresji na Ukrainę oraz służących ochronie bezpieczeństwa narodowego (</w:t>
      </w:r>
      <w:proofErr w:type="spellStart"/>
      <w:ins w:id="7" w:author="Joanna Wasiniewska" w:date="2024-12-04T14:33:00Z" w16du:dateUtc="2024-12-04T13:33:00Z">
        <w:r w:rsidR="00F76AF2">
          <w:t>t.j</w:t>
        </w:r>
        <w:proofErr w:type="spellEnd"/>
        <w:r w:rsidR="00F76AF2">
          <w:t xml:space="preserve">. </w:t>
        </w:r>
      </w:ins>
      <w:r>
        <w:t>Dz. U. 202</w:t>
      </w:r>
      <w:ins w:id="8" w:author="Joanna Wasiniewska" w:date="2024-12-04T14:33:00Z" w16du:dateUtc="2024-12-04T13:33:00Z">
        <w:r w:rsidR="00F76AF2">
          <w:t>4</w:t>
        </w:r>
      </w:ins>
      <w:del w:id="9" w:author="Joanna Wasiniewska" w:date="2024-12-04T14:33:00Z" w16du:dateUtc="2024-12-04T13:33:00Z">
        <w:r w:rsidDel="00F76AF2">
          <w:delText>2</w:delText>
        </w:r>
      </w:del>
      <w:r>
        <w:t xml:space="preserve"> r. poz. </w:t>
      </w:r>
      <w:ins w:id="10" w:author="Joanna Wasiniewska" w:date="2024-12-04T14:33:00Z" w16du:dateUtc="2024-12-04T13:33:00Z">
        <w:r w:rsidR="00F76AF2">
          <w:t>507</w:t>
        </w:r>
      </w:ins>
      <w:del w:id="11" w:author="Joanna Wasiniewska" w:date="2024-12-04T14:33:00Z" w16du:dateUtc="2024-12-04T13:33:00Z">
        <w:r w:rsidDel="00F76AF2">
          <w:delText>835</w:delText>
        </w:r>
      </w:del>
      <w:r>
        <w:t>).</w:t>
      </w:r>
    </w:p>
    <w:p w14:paraId="3EE8FD77" w14:textId="77777777" w:rsidR="00F83F86" w:rsidRDefault="00F83F86" w:rsidP="00A654E5">
      <w:pPr>
        <w:pStyle w:val="Nagwek2"/>
      </w:pPr>
      <w:r>
        <w:t>§ 7</w:t>
      </w:r>
      <w:r w:rsidR="00A654E5">
        <w:t xml:space="preserve"> Kary umowne</w:t>
      </w:r>
    </w:p>
    <w:p w14:paraId="0B50856A" w14:textId="670C48C5" w:rsidR="00F83F86" w:rsidRDefault="00F83F86" w:rsidP="00681FAB">
      <w:pPr>
        <w:pStyle w:val="Akapitzlist"/>
        <w:numPr>
          <w:ilvl w:val="0"/>
          <w:numId w:val="15"/>
        </w:numPr>
      </w:pPr>
      <w:r>
        <w:t>Wykonawca zapłaci Zamawiającemu kar</w:t>
      </w:r>
      <w:r w:rsidR="00A654E5">
        <w:t>ę</w:t>
      </w:r>
      <w:r>
        <w:t xml:space="preserve"> </w:t>
      </w:r>
      <w:r w:rsidR="00A654E5">
        <w:t xml:space="preserve">umowną </w:t>
      </w:r>
      <w:r>
        <w:t>za zwłokę w świadczeniu usług</w:t>
      </w:r>
      <w:r w:rsidR="00A654E5">
        <w:t xml:space="preserve"> objętych Umową</w:t>
      </w:r>
      <w:r>
        <w:t xml:space="preserve"> w terminach określonych w § 3, w wysokości 100 zł </w:t>
      </w:r>
      <w:r w:rsidR="00A654E5">
        <w:t>za</w:t>
      </w:r>
      <w:r>
        <w:t xml:space="preserve"> każdą godzinę zwłoki. Zamawiający może naliczyć karę odrębnie dla każdego z terminów wskazanych w § 3.</w:t>
      </w:r>
    </w:p>
    <w:p w14:paraId="2B1AFC6A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>Wykonawca zapłaci Zamawiającemu karę  umowną  za każdy przypadek naruszenie reguł opisanych w § 6 ust. 3  wysokości 5000,00 zł.</w:t>
      </w:r>
    </w:p>
    <w:p w14:paraId="45523E3B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 xml:space="preserve">Wykonawca zapłaci Zamawiającemu kary umowne za każdy przypadek niewykonania lub nienależytego wykonania przedmiotu umowy, innego niż wskazany w ust. 1 i 2 , w wysokości 500 zł. </w:t>
      </w:r>
    </w:p>
    <w:p w14:paraId="7F2A4176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>W przypadku niedostarczenia potwierdzenia wykonania usług, Wykonawca zapłaci Zamawiającemu karę umowną w wysokości 0,5 % wartości wynagrodzenia umownego brutto, określonego w § 4 ust.</w:t>
      </w:r>
      <w:r w:rsidR="001E7580">
        <w:t xml:space="preserve"> </w:t>
      </w:r>
      <w:r>
        <w:t>1 niniejszej umowy.</w:t>
      </w:r>
    </w:p>
    <w:p w14:paraId="131E3884" w14:textId="7F735AC3" w:rsidR="00F83F86" w:rsidRDefault="00F83F86" w:rsidP="00681FAB">
      <w:pPr>
        <w:pStyle w:val="Akapitzlist"/>
        <w:numPr>
          <w:ilvl w:val="0"/>
          <w:numId w:val="15"/>
        </w:numPr>
      </w:pPr>
      <w:r>
        <w:t xml:space="preserve">W przypadku odstąpienia od Umowy </w:t>
      </w:r>
      <w:ins w:id="12" w:author="Joanna Wasiniewska" w:date="2024-12-04T14:37:00Z" w16du:dateUtc="2024-12-04T13:37:00Z">
        <w:r w:rsidR="00F76AF2">
          <w:t xml:space="preserve">lub wypowiedzenia Umowy </w:t>
        </w:r>
      </w:ins>
      <w:r>
        <w:t xml:space="preserve">przez Zamawiającego z przyczyn leżących po stronie Wykonawcy, Wykonawca zapłaci Zamawiającego karę umowną w wysokości </w:t>
      </w:r>
      <w:r w:rsidR="001E7580">
        <w:t>10 </w:t>
      </w:r>
      <w:r>
        <w:t>% wynagrodzenia brutto, o którym mowa w § 4 ust. 1.</w:t>
      </w:r>
    </w:p>
    <w:p w14:paraId="096AE21E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>Kary umowne przysługują Zamawiającemu niezależnie od stopnia zawinienia Wykonawcy i wysokości poniesionej szkody.</w:t>
      </w:r>
    </w:p>
    <w:p w14:paraId="64715B48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>Zamawiający może domagać się od Wykonawcy odszkodowania uzupełniającego w przypadku poniesienia szkody przenoszącej należną karę umowną.</w:t>
      </w:r>
    </w:p>
    <w:p w14:paraId="6BC7D6CF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>Strony ustalają, że Zamawiającemu przysługuje prawo potrącenia kwoty należnych kar umownych z kwoty wynagrodzenia umownego przysługującego Wykonawcy, począwszy od wynagrodzenia należnego bezpośrednio po wystąpieniu zdarzenia uzasadniającego naliczenie kar. Przed dokonaniem potrącenia Zamawiający zawiadomi pisemnie Wykonawcę o wysokości i podstawie naliczonych kar umownych.</w:t>
      </w:r>
    </w:p>
    <w:p w14:paraId="6C88B47D" w14:textId="77777777" w:rsidR="00F83F86" w:rsidRDefault="00F83F86" w:rsidP="00681FAB">
      <w:pPr>
        <w:pStyle w:val="Akapitzlist"/>
        <w:numPr>
          <w:ilvl w:val="0"/>
          <w:numId w:val="15"/>
        </w:numPr>
      </w:pPr>
      <w:r>
        <w:t>Wierzytelności wynikające z niniejszej umowy nie mogą być przedmiotem skutecznego przelewu na rzecz osoby trzeciej bez pisemnej zgody Zamawiającego.</w:t>
      </w:r>
    </w:p>
    <w:p w14:paraId="538111D3" w14:textId="77777777" w:rsidR="00F83F86" w:rsidRDefault="00F83F86" w:rsidP="0044546B">
      <w:pPr>
        <w:pStyle w:val="Nagwek2"/>
      </w:pPr>
      <w:r>
        <w:lastRenderedPageBreak/>
        <w:t>§ 8</w:t>
      </w:r>
      <w:r w:rsidR="0044546B">
        <w:t xml:space="preserve"> Reprezentacja Stron</w:t>
      </w:r>
      <w:r w:rsidR="00502993">
        <w:t xml:space="preserve"> przy realizacji umowy</w:t>
      </w:r>
    </w:p>
    <w:p w14:paraId="1995B395" w14:textId="77777777" w:rsidR="00F83F86" w:rsidRDefault="00F83F86" w:rsidP="00681FAB">
      <w:pPr>
        <w:pStyle w:val="Akapitzlist"/>
        <w:numPr>
          <w:ilvl w:val="0"/>
          <w:numId w:val="16"/>
        </w:numPr>
      </w:pPr>
      <w:r>
        <w:t xml:space="preserve">Do reprezentowania </w:t>
      </w:r>
      <w:r w:rsidRPr="00654A2D">
        <w:rPr>
          <w:b/>
        </w:rPr>
        <w:t>Zamawiającego</w:t>
      </w:r>
      <w:r>
        <w:t xml:space="preserve"> przy realizacji niniejszej umowy upoważniony</w:t>
      </w:r>
      <w:r w:rsidR="0044546B">
        <w:t xml:space="preserve"> </w:t>
      </w:r>
      <w:r>
        <w:t>jest:</w:t>
      </w:r>
    </w:p>
    <w:p w14:paraId="1F170C22" w14:textId="6C03C7B0" w:rsidR="00F83F86" w:rsidRDefault="00F83F86" w:rsidP="00681FAB">
      <w:pPr>
        <w:pStyle w:val="Akapitzlist"/>
        <w:numPr>
          <w:ilvl w:val="1"/>
          <w:numId w:val="16"/>
        </w:numPr>
      </w:pPr>
      <w:r w:rsidRPr="00654A2D">
        <w:rPr>
          <w:b/>
        </w:rPr>
        <w:t>Pan Bartosz Kuźma</w:t>
      </w:r>
      <w:r>
        <w:t xml:space="preserve">, email: </w:t>
      </w:r>
      <w:hyperlink r:id="rId13" w:history="1">
        <w:r w:rsidRPr="00654A2D">
          <w:rPr>
            <w:rStyle w:val="Hipercze"/>
          </w:rPr>
          <w:t>b.kuzma@kssip.gov.pl</w:t>
        </w:r>
      </w:hyperlink>
      <w:r>
        <w:t>, tel.: 12 617 96 49;</w:t>
      </w:r>
    </w:p>
    <w:p w14:paraId="5239463F" w14:textId="4DC05AA0" w:rsidR="00F83F86" w:rsidRDefault="00F83F86" w:rsidP="00681FAB">
      <w:pPr>
        <w:pStyle w:val="Akapitzlist"/>
        <w:numPr>
          <w:ilvl w:val="1"/>
          <w:numId w:val="16"/>
        </w:numPr>
      </w:pPr>
      <w:r w:rsidRPr="00654A2D">
        <w:rPr>
          <w:b/>
        </w:rPr>
        <w:t xml:space="preserve">Pan Piotr </w:t>
      </w:r>
      <w:proofErr w:type="spellStart"/>
      <w:r w:rsidRPr="00654A2D">
        <w:rPr>
          <w:b/>
        </w:rPr>
        <w:t>Tomasikiewicz</w:t>
      </w:r>
      <w:proofErr w:type="spellEnd"/>
      <w:r>
        <w:t xml:space="preserve">, email: </w:t>
      </w:r>
      <w:hyperlink r:id="rId14" w:history="1">
        <w:r w:rsidRPr="00654A2D">
          <w:rPr>
            <w:rStyle w:val="Hipercze"/>
          </w:rPr>
          <w:t>p.tomasikiewicz@kssip.gov.p</w:t>
        </w:r>
        <w:r w:rsidR="00654A2D" w:rsidRPr="00654A2D">
          <w:rPr>
            <w:rStyle w:val="Hipercze"/>
          </w:rPr>
          <w:t>l</w:t>
        </w:r>
      </w:hyperlink>
      <w:r>
        <w:t>, tel.: 12 617 96 47.</w:t>
      </w:r>
    </w:p>
    <w:p w14:paraId="7A48CD2E" w14:textId="77777777" w:rsidR="00F83F86" w:rsidRDefault="00F83F86" w:rsidP="00681FAB">
      <w:pPr>
        <w:pStyle w:val="Akapitzlist"/>
        <w:numPr>
          <w:ilvl w:val="0"/>
          <w:numId w:val="16"/>
        </w:numPr>
      </w:pPr>
      <w:r>
        <w:t>Do reprezentowania Wykonawcy przy realizacji niniejszej umowy upoważniony jest:</w:t>
      </w:r>
    </w:p>
    <w:p w14:paraId="55F445EF" w14:textId="77777777" w:rsidR="00F83F86" w:rsidRDefault="00F83F86" w:rsidP="00681FAB">
      <w:pPr>
        <w:pStyle w:val="Akapitzlist"/>
        <w:numPr>
          <w:ilvl w:val="1"/>
          <w:numId w:val="16"/>
        </w:numPr>
      </w:pPr>
      <w:r w:rsidRPr="00654A2D">
        <w:rPr>
          <w:b/>
        </w:rPr>
        <w:t>Pan/Pani …</w:t>
      </w:r>
      <w:r w:rsidR="00654A2D" w:rsidRPr="00654A2D">
        <w:rPr>
          <w:b/>
        </w:rPr>
        <w:t>…………….</w:t>
      </w:r>
      <w:r>
        <w:t>, email: …</w:t>
      </w:r>
      <w:r w:rsidR="00654A2D">
        <w:t>………….</w:t>
      </w:r>
      <w:r>
        <w:t xml:space="preserve">,  tel. </w:t>
      </w:r>
      <w:r w:rsidR="00654A2D">
        <w:t>………..</w:t>
      </w:r>
      <w:r>
        <w:t>….</w:t>
      </w:r>
    </w:p>
    <w:p w14:paraId="172BD524" w14:textId="77777777" w:rsidR="00654A2D" w:rsidRDefault="00654A2D" w:rsidP="00681FAB">
      <w:pPr>
        <w:pStyle w:val="Akapitzlist"/>
        <w:numPr>
          <w:ilvl w:val="1"/>
          <w:numId w:val="16"/>
        </w:numPr>
      </w:pPr>
      <w:r>
        <w:t>……..</w:t>
      </w:r>
    </w:p>
    <w:p w14:paraId="079C8E76" w14:textId="77777777" w:rsidR="00F83F86" w:rsidRDefault="00F83F86" w:rsidP="00654A2D">
      <w:pPr>
        <w:pStyle w:val="Nagwek2"/>
      </w:pPr>
      <w:r>
        <w:t>§ 9</w:t>
      </w:r>
      <w:r w:rsidR="00654A2D">
        <w:t xml:space="preserve"> Termin obowiązywania umowy</w:t>
      </w:r>
    </w:p>
    <w:p w14:paraId="1C120A2E" w14:textId="1C29F61F" w:rsidR="00F83F86" w:rsidRDefault="00F83F86" w:rsidP="00681FAB">
      <w:pPr>
        <w:pStyle w:val="Akapitzlist"/>
        <w:numPr>
          <w:ilvl w:val="0"/>
          <w:numId w:val="17"/>
        </w:numPr>
      </w:pPr>
      <w:r>
        <w:t xml:space="preserve">Niniejsza umowa zawarta jest na czas określony: </w:t>
      </w:r>
      <w:r w:rsidR="00922185">
        <w:rPr>
          <w:b/>
        </w:rPr>
        <w:t>3</w:t>
      </w:r>
      <w:r w:rsidRPr="00654A2D">
        <w:rPr>
          <w:b/>
        </w:rPr>
        <w:t xml:space="preserve"> – </w:t>
      </w:r>
      <w:r w:rsidR="00922185">
        <w:rPr>
          <w:b/>
        </w:rPr>
        <w:t>7</w:t>
      </w:r>
      <w:r w:rsidRPr="00654A2D">
        <w:rPr>
          <w:b/>
        </w:rPr>
        <w:t xml:space="preserve"> </w:t>
      </w:r>
      <w:r w:rsidR="00922185">
        <w:rPr>
          <w:b/>
        </w:rPr>
        <w:t>lutego</w:t>
      </w:r>
      <w:r w:rsidRPr="00654A2D">
        <w:rPr>
          <w:b/>
        </w:rPr>
        <w:t xml:space="preserve"> 202</w:t>
      </w:r>
      <w:r w:rsidR="00922185">
        <w:rPr>
          <w:b/>
        </w:rPr>
        <w:t>5</w:t>
      </w:r>
      <w:r w:rsidRPr="00654A2D">
        <w:rPr>
          <w:b/>
        </w:rPr>
        <w:t xml:space="preserve"> r.</w:t>
      </w:r>
    </w:p>
    <w:p w14:paraId="7B1D3ADC" w14:textId="77777777" w:rsidR="00F83F86" w:rsidRDefault="00F83F86" w:rsidP="00654A2D">
      <w:pPr>
        <w:pStyle w:val="Nagwek2"/>
      </w:pPr>
      <w:r>
        <w:t>§ 10</w:t>
      </w:r>
      <w:r w:rsidR="00654A2D">
        <w:t xml:space="preserve"> Poufność danych, informacji i dokumentów</w:t>
      </w:r>
    </w:p>
    <w:p w14:paraId="2B67F3F2" w14:textId="77777777" w:rsidR="00F83F86" w:rsidRDefault="00F83F86" w:rsidP="00681FAB">
      <w:pPr>
        <w:pStyle w:val="Akapitzlist"/>
        <w:numPr>
          <w:ilvl w:val="0"/>
          <w:numId w:val="18"/>
        </w:numPr>
      </w:pPr>
      <w:r>
        <w:t>Strony oświadczają, że dane osobowe udostępnione podczas i w związku z realizacją niniejszej umowy będą przetwarzane przez Strony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 celu realizacji niniejszej umowy.</w:t>
      </w:r>
    </w:p>
    <w:p w14:paraId="4E0665A7" w14:textId="77777777" w:rsidR="00F83F86" w:rsidRDefault="00F83F86" w:rsidP="00681FAB">
      <w:pPr>
        <w:pStyle w:val="Akapitzlist"/>
        <w:numPr>
          <w:ilvl w:val="0"/>
          <w:numId w:val="18"/>
        </w:numPr>
      </w:pPr>
      <w:r>
        <w:t>Strony zobowiązują się do:</w:t>
      </w:r>
    </w:p>
    <w:p w14:paraId="6676903B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wzajemnego stosowania zasad poufności dokumentów i informacji uzyskanych od drugiej Strony w związku z wykonywanym przedmiotem umowy, zarówno w trakcie jej trwania, jak i po ustaniu stosunku wynikającego z umowy;</w:t>
      </w:r>
    </w:p>
    <w:p w14:paraId="6D881C18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zabezpieczania przed kradzieżą, uszkodzeniem i zaginięciem wszelkich otrzymanych dokumentów (w tym na mobilnych nośnikach) związanych z przedmiotem umowy;</w:t>
      </w:r>
    </w:p>
    <w:p w14:paraId="19AABDCE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niewykorzystywania zebranych informacji prawnie chronionych dla celów innych niż wynikające  z realizacji umowy;</w:t>
      </w:r>
    </w:p>
    <w:p w14:paraId="46404FB1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niezwłocznego przekazywania drugiej Stronie informacji o wszelkich przypadkach naruszenia tajemnicy informacji prawnie chronionych lub o ich niewłaściwym użyciu.</w:t>
      </w:r>
    </w:p>
    <w:p w14:paraId="2C3E1A8F" w14:textId="77777777" w:rsidR="00F83F86" w:rsidRDefault="00F83F86" w:rsidP="00681FAB">
      <w:pPr>
        <w:pStyle w:val="Akapitzlist"/>
        <w:numPr>
          <w:ilvl w:val="0"/>
          <w:numId w:val="18"/>
        </w:numPr>
      </w:pPr>
      <w:r>
        <w:t>Obowiązek zachowania poufności nie dotyczy informacji lub materiałów:</w:t>
      </w:r>
    </w:p>
    <w:p w14:paraId="658DB0F2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których ujawnienie jest wymagane przez bezwzględnie obowiązujące przepisy prawa;</w:t>
      </w:r>
    </w:p>
    <w:p w14:paraId="07CA1B52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których ujawnienie następuje na żądanie podmiotu uprawnionego do kontroli, pod warunkiem, że podmiot ten został poinformowany o poufnym charakterze informacji, które są powszechnie znane;</w:t>
      </w:r>
    </w:p>
    <w:p w14:paraId="6F86BF60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lastRenderedPageBreak/>
        <w:t>które Strona uzyskała lub uzyska od osoby trzeciej, jeżeli przepisy obowiązującego prawa  lub zobowiązanie umowne wiążące tę osobę nie zakazują ujawniania przez nią tych informacji i o ile Strona nie zobowiązała się do zachowania poufności;</w:t>
      </w:r>
    </w:p>
    <w:p w14:paraId="1F68B49F" w14:textId="77777777" w:rsidR="00F83F86" w:rsidRDefault="00F83F86" w:rsidP="00681FAB">
      <w:pPr>
        <w:pStyle w:val="Akapitzlist"/>
        <w:numPr>
          <w:ilvl w:val="1"/>
          <w:numId w:val="18"/>
        </w:numPr>
      </w:pPr>
      <w:r>
        <w:t>w których posiadanie Strona weszła zgodnie z obowiązującymi przepisami prawa, przed dniem uzyskania takich informacji na podstawie niniejszej umowy.</w:t>
      </w:r>
    </w:p>
    <w:p w14:paraId="0EE5FD39" w14:textId="77777777" w:rsidR="00F83F86" w:rsidRDefault="00F83F86" w:rsidP="00681FAB">
      <w:pPr>
        <w:pStyle w:val="Akapitzlist"/>
        <w:numPr>
          <w:ilvl w:val="0"/>
          <w:numId w:val="18"/>
        </w:numPr>
      </w:pPr>
      <w:r>
        <w:t>W wypadku, gdy jedna ze Stron zostanie zobowiązana nakazem sądu bądź organu administracji państwowej do ujawnienia informacji lub materiałów albo konieczność ich ujawnienia będzie wynikała z przepisów prawa, zobowiązuje się niezwłocznie pisemnie powiadomić o tym fakcie drugą Stronę.</w:t>
      </w:r>
    </w:p>
    <w:p w14:paraId="283035CC" w14:textId="77777777" w:rsidR="00F83F86" w:rsidRDefault="00F83F86" w:rsidP="00502993">
      <w:pPr>
        <w:pStyle w:val="Nagwek2"/>
      </w:pPr>
      <w:r>
        <w:t>§ 11</w:t>
      </w:r>
      <w:r w:rsidR="009D179D">
        <w:t xml:space="preserve"> </w:t>
      </w:r>
      <w:r w:rsidR="00502993">
        <w:t>Postanowienia końcowe</w:t>
      </w:r>
    </w:p>
    <w:p w14:paraId="5C8C8E87" w14:textId="77777777" w:rsidR="00F83F86" w:rsidRDefault="00F83F86" w:rsidP="00681FAB">
      <w:pPr>
        <w:pStyle w:val="Akapitzlist"/>
        <w:numPr>
          <w:ilvl w:val="0"/>
          <w:numId w:val="20"/>
        </w:numPr>
      </w:pPr>
      <w:r>
        <w:t>W sprawach nieuregulowanych niniejszą umową stosuje się przepisy ustawy Kodeks</w:t>
      </w:r>
      <w:r w:rsidR="00502993">
        <w:t>u</w:t>
      </w:r>
      <w:r>
        <w:t xml:space="preserve"> </w:t>
      </w:r>
      <w:r w:rsidR="00502993">
        <w:t>Cywilnego</w:t>
      </w:r>
      <w:r>
        <w:t xml:space="preserve">, </w:t>
      </w:r>
      <w:r w:rsidR="00502993">
        <w:t xml:space="preserve">ustawy </w:t>
      </w:r>
      <w:r>
        <w:t xml:space="preserve">Prawo zamówień </w:t>
      </w:r>
      <w:r w:rsidR="00502993">
        <w:t>p</w:t>
      </w:r>
      <w:r>
        <w:t>ublicznych</w:t>
      </w:r>
      <w:r w:rsidR="00502993">
        <w:t>,</w:t>
      </w:r>
      <w:r>
        <w:t xml:space="preserve"> a także przepisy prawa powszechnie obowiązujące.</w:t>
      </w:r>
    </w:p>
    <w:p w14:paraId="1744AC75" w14:textId="77777777" w:rsidR="00F83F86" w:rsidRDefault="00F83F86" w:rsidP="00681FAB">
      <w:pPr>
        <w:pStyle w:val="Akapitzlist"/>
        <w:numPr>
          <w:ilvl w:val="0"/>
          <w:numId w:val="20"/>
        </w:numPr>
      </w:pPr>
      <w:r>
        <w:t>Strony dopuszczają możliwość polubownego rozwiązania wszelkich sporów.</w:t>
      </w:r>
    </w:p>
    <w:p w14:paraId="4098CF0F" w14:textId="77777777" w:rsidR="00F83F86" w:rsidRDefault="00F83F86" w:rsidP="00681FAB">
      <w:pPr>
        <w:pStyle w:val="Akapitzlist"/>
        <w:numPr>
          <w:ilvl w:val="0"/>
          <w:numId w:val="20"/>
        </w:numPr>
      </w:pPr>
      <w:r>
        <w:t>Strony zobowiązują się do współdziałania przy wykonaniu umowy w celu należytej realizacji zamówienia.</w:t>
      </w:r>
    </w:p>
    <w:p w14:paraId="414C4206" w14:textId="77777777" w:rsidR="00F83F86" w:rsidRDefault="00F83F86" w:rsidP="00681FAB">
      <w:pPr>
        <w:pStyle w:val="Akapitzlist"/>
        <w:numPr>
          <w:ilvl w:val="0"/>
          <w:numId w:val="20"/>
        </w:numPr>
      </w:pPr>
      <w:r>
        <w:t>Ewentualne  spory  mogące  wyniknąć  w  związku   z   niniejszą   umową</w:t>
      </w:r>
      <w:r w:rsidR="00502993">
        <w:t xml:space="preserve"> i jej realizacją</w:t>
      </w:r>
      <w:r>
        <w:t>, których nie uda się rozstrzygnąć w sposób określony w ust. 2</w:t>
      </w:r>
      <w:r w:rsidR="00502993">
        <w:t>,</w:t>
      </w:r>
      <w:r>
        <w:t xml:space="preserve"> Strony poddają rozstrzygnięciu Sądu właściwego według siedziby Zamawiającego w Krakowie.</w:t>
      </w:r>
    </w:p>
    <w:p w14:paraId="258DB646" w14:textId="77777777" w:rsidR="00F83F86" w:rsidRDefault="00F83F86" w:rsidP="00681FAB">
      <w:pPr>
        <w:pStyle w:val="Akapitzlist"/>
        <w:numPr>
          <w:ilvl w:val="0"/>
          <w:numId w:val="20"/>
        </w:numPr>
      </w:pPr>
      <w:r>
        <w:t>Umowę sporządzono w dwóch jednobrzmiących egzemplarzach</w:t>
      </w:r>
      <w:r w:rsidR="00502993">
        <w:t>:</w:t>
      </w:r>
      <w:r>
        <w:t xml:space="preserve"> 1 </w:t>
      </w:r>
      <w:r w:rsidR="00502993">
        <w:t xml:space="preserve">(jeden) </w:t>
      </w:r>
      <w:r>
        <w:t>egzemplarz dla Zamawiającego</w:t>
      </w:r>
      <w:r w:rsidR="00502993">
        <w:t xml:space="preserve"> i 1 (</w:t>
      </w:r>
      <w:r>
        <w:t>jeden</w:t>
      </w:r>
      <w:r w:rsidR="00502993">
        <w:t>)</w:t>
      </w:r>
      <w:r>
        <w:t xml:space="preserve"> egzemplarz dla Wykonawcy.</w:t>
      </w:r>
    </w:p>
    <w:p w14:paraId="489669F4" w14:textId="77777777" w:rsidR="00F83F86" w:rsidRDefault="00F83F86" w:rsidP="00502993">
      <w:pPr>
        <w:pStyle w:val="Nagwek2"/>
      </w:pPr>
      <w:r>
        <w:t>Załączniki</w:t>
      </w:r>
      <w:r w:rsidR="00502993">
        <w:t xml:space="preserve"> do umowy</w:t>
      </w:r>
      <w:r>
        <w:t>:</w:t>
      </w:r>
    </w:p>
    <w:p w14:paraId="4D6B9D44" w14:textId="77777777" w:rsidR="00F83F86" w:rsidRDefault="00F83F86" w:rsidP="00681FAB">
      <w:pPr>
        <w:pStyle w:val="Akapitzlist"/>
        <w:numPr>
          <w:ilvl w:val="0"/>
          <w:numId w:val="21"/>
        </w:numPr>
      </w:pPr>
      <w:r>
        <w:t>Załącznik nr 1 – oferta Wykonawcy</w:t>
      </w:r>
    </w:p>
    <w:p w14:paraId="347D1B8F" w14:textId="54808B1C" w:rsidR="00F83F86" w:rsidRDefault="00F83F86" w:rsidP="00681FAB">
      <w:pPr>
        <w:pStyle w:val="Akapitzlist"/>
        <w:numPr>
          <w:ilvl w:val="0"/>
          <w:numId w:val="21"/>
        </w:numPr>
      </w:pPr>
      <w:r>
        <w:t>Załącznik nr 2 – zapytanie ofertowe</w:t>
      </w:r>
    </w:p>
    <w:p w14:paraId="3E971F55" w14:textId="77777777" w:rsidR="00F83F86" w:rsidRDefault="00F83F86" w:rsidP="00681FAB">
      <w:pPr>
        <w:pStyle w:val="Akapitzlist"/>
        <w:numPr>
          <w:ilvl w:val="0"/>
          <w:numId w:val="21"/>
        </w:numPr>
      </w:pPr>
      <w:r>
        <w:t>Załącznik nr 3 – KRS/CEIDG</w:t>
      </w:r>
      <w:r w:rsidR="00502993">
        <w:t xml:space="preserve"> Wykonawcy</w:t>
      </w:r>
    </w:p>
    <w:p w14:paraId="4699C650" w14:textId="77777777" w:rsidR="00F83F86" w:rsidRDefault="00F83F86" w:rsidP="00681FAB">
      <w:pPr>
        <w:pStyle w:val="Akapitzlist"/>
        <w:numPr>
          <w:ilvl w:val="0"/>
          <w:numId w:val="21"/>
        </w:numPr>
        <w:spacing w:after="720"/>
      </w:pPr>
      <w:r>
        <w:t xml:space="preserve">Załącznik nr 4 – pełnomocnictwo Wykonawcy </w:t>
      </w:r>
      <w:r w:rsidR="00502993">
        <w:t>do zawarcia Umowy (</w:t>
      </w:r>
      <w:r>
        <w:t>jeśli dotyczy</w:t>
      </w:r>
      <w:r w:rsidR="00502993"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399"/>
        <w:gridCol w:w="4663"/>
      </w:tblGrid>
      <w:tr w:rsidR="00502993" w:rsidRPr="00A22A82" w14:paraId="560B0464" w14:textId="77777777" w:rsidTr="00502993">
        <w:trPr>
          <w:trHeight w:val="2300"/>
        </w:trPr>
        <w:tc>
          <w:tcPr>
            <w:tcW w:w="4514" w:type="dxa"/>
          </w:tcPr>
          <w:p w14:paraId="1459BB04" w14:textId="77777777" w:rsidR="00502993" w:rsidRPr="00BB3319" w:rsidRDefault="00502993" w:rsidP="00A73839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BB3319">
              <w:rPr>
                <w:rFonts w:cstheme="minorHAnsi"/>
                <w:b/>
                <w:sz w:val="24"/>
                <w:szCs w:val="24"/>
              </w:rPr>
              <w:t>Wykonawca</w:t>
            </w:r>
          </w:p>
        </w:tc>
        <w:tc>
          <w:tcPr>
            <w:tcW w:w="4774" w:type="dxa"/>
          </w:tcPr>
          <w:p w14:paraId="516834A9" w14:textId="77777777" w:rsidR="00502993" w:rsidRPr="00BB3319" w:rsidRDefault="00502993" w:rsidP="00A73839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BB3319">
              <w:rPr>
                <w:rFonts w:cstheme="minorHAnsi"/>
                <w:b/>
                <w:sz w:val="24"/>
                <w:szCs w:val="24"/>
              </w:rPr>
              <w:t>Zamawiający</w:t>
            </w:r>
          </w:p>
          <w:p w14:paraId="25B917AE" w14:textId="77777777" w:rsidR="00502993" w:rsidRPr="00BB3319" w:rsidRDefault="00502993" w:rsidP="00A73839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3" w:name="ezdPracownikStanowisko"/>
            <w:r w:rsidRPr="00BB3319">
              <w:rPr>
                <w:rFonts w:cstheme="minorHAnsi"/>
                <w:b/>
                <w:sz w:val="24"/>
                <w:szCs w:val="24"/>
              </w:rPr>
              <w:t>$podpis automatyczny</w:t>
            </w:r>
            <w:bookmarkEnd w:id="13"/>
          </w:p>
          <w:p w14:paraId="48CE3159" w14:textId="77777777" w:rsidR="00502993" w:rsidRPr="00BB3319" w:rsidRDefault="00502993" w:rsidP="00A73839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4" w:name="ezdPracownikAtrybut2"/>
            <w:bookmarkEnd w:id="14"/>
          </w:p>
          <w:p w14:paraId="2947F395" w14:textId="77777777" w:rsidR="00502993" w:rsidRPr="00BB3319" w:rsidRDefault="00502993" w:rsidP="00A73839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5" w:name="ezdPracownikAtrybut3"/>
            <w:bookmarkEnd w:id="15"/>
          </w:p>
          <w:p w14:paraId="48586336" w14:textId="77777777" w:rsidR="00502993" w:rsidRPr="00BB3319" w:rsidRDefault="00502993" w:rsidP="00A73839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6" w:name="ezdPracownikAtrybut4"/>
            <w:bookmarkEnd w:id="16"/>
          </w:p>
          <w:p w14:paraId="01E2DE6C" w14:textId="77777777" w:rsidR="00502993" w:rsidRPr="00BB3319" w:rsidRDefault="00502993" w:rsidP="00A73839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7" w:name="ezdPracownikAtrybut5"/>
            <w:bookmarkEnd w:id="17"/>
            <w:r w:rsidRPr="00BB3319">
              <w:rPr>
                <w:rFonts w:cstheme="minorHAnsi"/>
                <w:b/>
                <w:sz w:val="24"/>
                <w:szCs w:val="24"/>
              </w:rPr>
              <w:lastRenderedPageBreak/>
              <w:t xml:space="preserve"> </w:t>
            </w:r>
            <w:bookmarkStart w:id="18" w:name="ezdPracownikNazwa"/>
            <w:bookmarkEnd w:id="18"/>
          </w:p>
          <w:p w14:paraId="777B7381" w14:textId="77777777" w:rsidR="00502993" w:rsidRPr="00A22A82" w:rsidRDefault="00502993" w:rsidP="00A73839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bookmarkStart w:id="19" w:name="ezdPracownikAtrybut6"/>
            <w:r w:rsidRPr="00BB3319">
              <w:rPr>
                <w:rFonts w:cstheme="minorHAnsi"/>
                <w:sz w:val="24"/>
                <w:szCs w:val="24"/>
              </w:rPr>
              <w:t>$/pismo podpisane podpisem elektronicznym/</w:t>
            </w:r>
            <w:bookmarkEnd w:id="19"/>
          </w:p>
        </w:tc>
      </w:tr>
    </w:tbl>
    <w:p w14:paraId="7FB449B7" w14:textId="77777777" w:rsidR="00502993" w:rsidRPr="00A22A82" w:rsidRDefault="00502993" w:rsidP="00502993">
      <w:pPr>
        <w:spacing w:line="360" w:lineRule="auto"/>
        <w:rPr>
          <w:rFonts w:asciiTheme="minorHAnsi" w:hAnsiTheme="minorHAnsi" w:cstheme="minorHAnsi"/>
          <w:szCs w:val="24"/>
        </w:rPr>
      </w:pPr>
    </w:p>
    <w:p w14:paraId="427CE612" w14:textId="77777777" w:rsidR="00F83F86" w:rsidRDefault="00F83F86" w:rsidP="00F83F86"/>
    <w:p w14:paraId="4C930C4B" w14:textId="77777777" w:rsidR="00955FA6" w:rsidRPr="00F83F86" w:rsidRDefault="00955FA6" w:rsidP="00955FA6">
      <w:r w:rsidRPr="00F83F86">
        <w:t xml:space="preserve"> </w:t>
      </w:r>
    </w:p>
    <w:sectPr w:rsidR="00955FA6" w:rsidRPr="00F83F86">
      <w:headerReference w:type="default" r:id="rId15"/>
      <w:foot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3" w:author="Joanna Wasiniewska" w:date="2024-12-04T14:37:00Z" w:initials="JW">
    <w:p w14:paraId="5663C6F0" w14:textId="40A0446B" w:rsidR="00F76AF2" w:rsidRDefault="00F76AF2">
      <w:pPr>
        <w:pStyle w:val="Tekstkomentarza"/>
      </w:pPr>
      <w:r>
        <w:rPr>
          <w:rStyle w:val="Odwoaniedokomentarza"/>
        </w:rPr>
        <w:annotationRef/>
      </w:r>
      <w:r>
        <w:t>Proponuję w ten sposób bo chodzi o szybkość działania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5663C6F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6F1410D1" w16cex:dateUtc="2024-12-04T13:3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5663C6F0" w16cid:durableId="6F1410D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D6B677" w14:textId="77777777" w:rsidR="00954481" w:rsidRDefault="00954481" w:rsidP="003351F1">
      <w:pPr>
        <w:spacing w:before="0" w:after="0" w:line="240" w:lineRule="auto"/>
      </w:pPr>
      <w:r>
        <w:separator/>
      </w:r>
    </w:p>
  </w:endnote>
  <w:endnote w:type="continuationSeparator" w:id="0">
    <w:p w14:paraId="0026E38E" w14:textId="77777777" w:rsidR="00954481" w:rsidRDefault="00954481" w:rsidP="003351F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94681539"/>
      <w:docPartObj>
        <w:docPartGallery w:val="Page Numbers (Bottom of Page)"/>
        <w:docPartUnique/>
      </w:docPartObj>
    </w:sdtPr>
    <w:sdtEndPr>
      <w:rPr>
        <w:spacing w:val="60"/>
        <w:sz w:val="20"/>
        <w:szCs w:val="20"/>
      </w:rPr>
    </w:sdtEndPr>
    <w:sdtContent>
      <w:p w14:paraId="6F8A965D" w14:textId="77777777" w:rsidR="009D179D" w:rsidRPr="00F42FF5" w:rsidRDefault="009D179D" w:rsidP="003351F1">
        <w:pPr>
          <w:pStyle w:val="Stopka"/>
          <w:pBdr>
            <w:top w:val="single" w:sz="4" w:space="1" w:color="D9D9D9" w:themeColor="background1" w:themeShade="D9"/>
          </w:pBdr>
          <w:jc w:val="right"/>
          <w:rPr>
            <w:b/>
            <w:bCs/>
            <w:sz w:val="20"/>
            <w:szCs w:val="20"/>
          </w:rPr>
        </w:pPr>
        <w:r w:rsidRPr="00F42FF5">
          <w:rPr>
            <w:sz w:val="20"/>
            <w:szCs w:val="20"/>
          </w:rPr>
          <w:fldChar w:fldCharType="begin"/>
        </w:r>
        <w:r w:rsidRPr="00F42FF5">
          <w:rPr>
            <w:sz w:val="20"/>
            <w:szCs w:val="20"/>
          </w:rPr>
          <w:instrText>PAGE  \* Arabic  \* MERGEFORMAT</w:instrText>
        </w:r>
        <w:r w:rsidRPr="00F42FF5">
          <w:rPr>
            <w:sz w:val="20"/>
            <w:szCs w:val="20"/>
          </w:rPr>
          <w:fldChar w:fldCharType="separate"/>
        </w:r>
        <w:r w:rsidR="008139F8">
          <w:rPr>
            <w:noProof/>
            <w:sz w:val="20"/>
            <w:szCs w:val="20"/>
          </w:rPr>
          <w:t>3</w:t>
        </w:r>
        <w:r w:rsidRPr="00F42FF5">
          <w:rPr>
            <w:sz w:val="20"/>
            <w:szCs w:val="20"/>
          </w:rPr>
          <w:fldChar w:fldCharType="end"/>
        </w:r>
        <w:r w:rsidRPr="00F42FF5">
          <w:rPr>
            <w:sz w:val="20"/>
            <w:szCs w:val="20"/>
          </w:rPr>
          <w:t xml:space="preserve"> z </w:t>
        </w:r>
        <w:r w:rsidRPr="00F42FF5">
          <w:rPr>
            <w:sz w:val="20"/>
            <w:szCs w:val="20"/>
          </w:rPr>
          <w:fldChar w:fldCharType="begin"/>
        </w:r>
        <w:r w:rsidRPr="00F42FF5">
          <w:rPr>
            <w:sz w:val="20"/>
            <w:szCs w:val="20"/>
          </w:rPr>
          <w:instrText>NUMPAGES  \* Arabic  \* MERGEFORMAT</w:instrText>
        </w:r>
        <w:r w:rsidRPr="00F42FF5">
          <w:rPr>
            <w:sz w:val="20"/>
            <w:szCs w:val="20"/>
          </w:rPr>
          <w:fldChar w:fldCharType="separate"/>
        </w:r>
        <w:r w:rsidR="008139F8">
          <w:rPr>
            <w:noProof/>
            <w:sz w:val="20"/>
            <w:szCs w:val="20"/>
          </w:rPr>
          <w:t>8</w:t>
        </w:r>
        <w:r w:rsidRPr="00F42FF5">
          <w:rPr>
            <w:sz w:val="20"/>
            <w:szCs w:val="20"/>
          </w:rPr>
          <w:fldChar w:fldCharType="end"/>
        </w:r>
        <w:r w:rsidRPr="00F42FF5">
          <w:rPr>
            <w:b/>
            <w:bCs/>
            <w:sz w:val="20"/>
            <w:szCs w:val="20"/>
          </w:rPr>
          <w:t xml:space="preserve"> | </w:t>
        </w:r>
        <w:r w:rsidRPr="00F42FF5">
          <w:rPr>
            <w:spacing w:val="60"/>
            <w:sz w:val="20"/>
            <w:szCs w:val="20"/>
          </w:rPr>
          <w:t>Strona</w:t>
        </w:r>
      </w:p>
    </w:sdtContent>
  </w:sdt>
  <w:p w14:paraId="32B7545D" w14:textId="77777777" w:rsidR="009D179D" w:rsidRDefault="009D179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56F8BC" w14:textId="77777777" w:rsidR="00954481" w:rsidRDefault="00954481" w:rsidP="003351F1">
      <w:pPr>
        <w:spacing w:before="0" w:after="0" w:line="240" w:lineRule="auto"/>
      </w:pPr>
      <w:r>
        <w:separator/>
      </w:r>
    </w:p>
  </w:footnote>
  <w:footnote w:type="continuationSeparator" w:id="0">
    <w:p w14:paraId="77CD8468" w14:textId="77777777" w:rsidR="00954481" w:rsidRDefault="00954481" w:rsidP="003351F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3F6C3" w14:textId="77777777" w:rsidR="009D179D" w:rsidRPr="00F42FF5" w:rsidRDefault="009D179D" w:rsidP="00895216">
    <w:pPr>
      <w:pStyle w:val="Nagwek"/>
      <w:pBdr>
        <w:bottom w:val="single" w:sz="6" w:space="1" w:color="auto"/>
      </w:pBdr>
      <w:tabs>
        <w:tab w:val="clear" w:pos="4536"/>
        <w:tab w:val="center" w:pos="4111"/>
      </w:tabs>
      <w:jc w:val="right"/>
      <w:rPr>
        <w:rFonts w:cs="Times New Roman"/>
        <w:color w:val="4172AD"/>
        <w:sz w:val="20"/>
        <w:szCs w:val="20"/>
        <w14:textFill>
          <w14:solidFill>
            <w14:srgbClr w14:val="4172AD">
              <w14:lumMod w14:val="75000"/>
            </w14:srgbClr>
          </w14:solidFill>
        </w14:textFill>
      </w:rPr>
    </w:pPr>
    <w:r w:rsidRPr="00F42FF5">
      <w:rPr>
        <w:rFonts w:cs="Times New Roman"/>
        <w:noProof/>
        <w:color w:val="4172AD"/>
        <w:sz w:val="20"/>
        <w:szCs w:val="20"/>
        <w:lang w:eastAsia="pl-PL"/>
        <w14:textFill>
          <w14:solidFill>
            <w14:srgbClr w14:val="4172AD">
              <w14:lumMod w14:val="75000"/>
            </w14:srgbClr>
          </w14:solidFill>
        </w14:textFill>
      </w:rPr>
      <w:drawing>
        <wp:inline distT="0" distB="0" distL="0" distR="0" wp14:anchorId="2B8A4E16" wp14:editId="73E27D41">
          <wp:extent cx="2105319" cy="533474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5319" cy="5334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F42FF5">
      <w:rPr>
        <w:rFonts w:cs="Times New Roman"/>
        <w:color w:val="4172AD"/>
        <w:sz w:val="20"/>
        <w:szCs w:val="20"/>
        <w14:textFill>
          <w14:solidFill>
            <w14:srgbClr w14:val="4172AD">
              <w14:lumMod w14:val="75000"/>
            </w14:srgbClr>
          </w14:solidFill>
        </w14:textFill>
      </w:rPr>
      <w:tab/>
    </w:r>
    <w:r w:rsidRPr="00F42FF5">
      <w:rPr>
        <w:rFonts w:cs="Times New Roman"/>
        <w:color w:val="4172AD"/>
        <w:sz w:val="20"/>
        <w:szCs w:val="20"/>
        <w14:textFill>
          <w14:solidFill>
            <w14:srgbClr w14:val="4172AD">
              <w14:lumMod w14:val="75000"/>
            </w14:srgbClr>
          </w14:solidFill>
        </w14:textFill>
      </w:rPr>
      <w:tab/>
    </w:r>
  </w:p>
  <w:p w14:paraId="0FDE4F30" w14:textId="77777777" w:rsidR="009D179D" w:rsidRPr="00383869" w:rsidRDefault="009D179D" w:rsidP="00895216">
    <w:pPr>
      <w:pStyle w:val="Nagwek"/>
      <w:tabs>
        <w:tab w:val="clear" w:pos="4536"/>
      </w:tabs>
      <w:rPr>
        <w:rFonts w:ascii="Times New Roman" w:hAnsi="Times New Roman" w:cs="Times New Roman"/>
        <w:i/>
        <w:color w:val="365F91" w:themeColor="accent1" w:themeShade="BF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396D8F"/>
    <w:multiLevelType w:val="multilevel"/>
    <w:tmpl w:val="FEEEAE7A"/>
    <w:styleLink w:val="StylListy7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color w:val="auto"/>
        <w:sz w:val="24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ascii="Calibri" w:hAnsi="Calibri" w:hint="default"/>
        <w:b w:val="0"/>
        <w:i w:val="0"/>
        <w:color w:val="auto"/>
        <w:sz w:val="24"/>
      </w:rPr>
    </w:lvl>
    <w:lvl w:ilvl="2">
      <w:start w:val="1"/>
      <w:numFmt w:val="lowerLetter"/>
      <w:lvlText w:val="%3)"/>
      <w:lvlJc w:val="left"/>
      <w:pPr>
        <w:ind w:left="1276" w:hanging="425"/>
      </w:pPr>
      <w:rPr>
        <w:rFonts w:ascii="Calibri" w:hAnsi="Calibri" w:hint="default"/>
        <w:b w:val="0"/>
        <w:i w:val="0"/>
        <w:color w:val="auto"/>
        <w:sz w:val="24"/>
      </w:rPr>
    </w:lvl>
    <w:lvl w:ilvl="3">
      <w:start w:val="1"/>
      <w:numFmt w:val="bullet"/>
      <w:lvlText w:val=""/>
      <w:lvlJc w:val="left"/>
      <w:pPr>
        <w:ind w:left="1559" w:hanging="283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6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7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8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</w:abstractNum>
  <w:abstractNum w:abstractNumId="1" w15:restartNumberingAfterBreak="0">
    <w:nsid w:val="06330B68"/>
    <w:multiLevelType w:val="multilevel"/>
    <w:tmpl w:val="572817C4"/>
    <w:styleLink w:val="StylListy6MW"/>
    <w:lvl w:ilvl="0">
      <w:start w:val="1"/>
      <w:numFmt w:val="ordinal"/>
      <w:lvlText w:val="%1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1%2.%3"/>
      <w:lvlJc w:val="left"/>
      <w:pPr>
        <w:ind w:left="1843" w:hanging="851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decimal"/>
      <w:lvlText w:val="%4)"/>
      <w:lvlJc w:val="left"/>
      <w:pPr>
        <w:tabs>
          <w:tab w:val="num" w:pos="2211"/>
        </w:tabs>
        <w:ind w:left="2268" w:hanging="425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lowerLetter"/>
      <w:lvlText w:val="%5)"/>
      <w:lvlJc w:val="left"/>
      <w:pPr>
        <w:tabs>
          <w:tab w:val="num" w:pos="24948"/>
        </w:tabs>
        <w:ind w:left="2693" w:hanging="425"/>
      </w:pPr>
      <w:rPr>
        <w:rFonts w:ascii="Calibri" w:hAnsi="Calibri" w:hint="default"/>
        <w:b w:val="0"/>
        <w:i w:val="0"/>
        <w:sz w:val="24"/>
      </w:rPr>
    </w:lvl>
    <w:lvl w:ilvl="5">
      <w:start w:val="1"/>
      <w:numFmt w:val="bullet"/>
      <w:lvlText w:val=""/>
      <w:lvlJc w:val="left"/>
      <w:pPr>
        <w:tabs>
          <w:tab w:val="num" w:pos="2705"/>
        </w:tabs>
        <w:ind w:left="2977" w:hanging="272"/>
      </w:pPr>
      <w:rPr>
        <w:rFonts w:ascii="Symbol" w:hAnsi="Symbol" w:hint="default"/>
        <w:color w:val="auto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</w:abstractNum>
  <w:abstractNum w:abstractNumId="2" w15:restartNumberingAfterBreak="0">
    <w:nsid w:val="08BD5FA4"/>
    <w:multiLevelType w:val="multilevel"/>
    <w:tmpl w:val="FEEEAE7A"/>
    <w:numStyleLink w:val="StylListy7MW"/>
  </w:abstractNum>
  <w:abstractNum w:abstractNumId="3" w15:restartNumberingAfterBreak="0">
    <w:nsid w:val="0C50061C"/>
    <w:multiLevelType w:val="multilevel"/>
    <w:tmpl w:val="F6386180"/>
    <w:styleLink w:val="StylListy1MW"/>
    <w:lvl w:ilvl="0">
      <w:start w:val="1"/>
      <w:numFmt w:val="upperRoman"/>
      <w:lvlText w:val="%1."/>
      <w:lvlJc w:val="left"/>
      <w:pPr>
        <w:ind w:left="567" w:hanging="567"/>
      </w:pPr>
      <w:rPr>
        <w:rFonts w:ascii="Calibri" w:hAnsi="Calibri" w:hint="default"/>
        <w:b/>
        <w:i w:val="0"/>
        <w:color w:val="auto"/>
        <w:sz w:val="24"/>
      </w:rPr>
    </w:lvl>
    <w:lvl w:ilvl="1">
      <w:start w:val="1"/>
      <w:numFmt w:val="decimal"/>
      <w:lvlText w:val="%2."/>
      <w:lvlJc w:val="left"/>
      <w:pPr>
        <w:ind w:left="992" w:hanging="425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2.%3"/>
      <w:lvlJc w:val="left"/>
      <w:pPr>
        <w:ind w:left="1559" w:hanging="567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lowerLetter"/>
      <w:lvlText w:val="%4)"/>
      <w:lvlJc w:val="left"/>
      <w:pPr>
        <w:ind w:left="1985" w:hanging="426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bullet"/>
      <w:lvlText w:val=""/>
      <w:lvlJc w:val="left"/>
      <w:pPr>
        <w:ind w:left="2268" w:hanging="283"/>
      </w:pPr>
      <w:rPr>
        <w:rFonts w:ascii="Symbol" w:hAnsi="Symbol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0FD7625D"/>
    <w:multiLevelType w:val="multilevel"/>
    <w:tmpl w:val="FEEEAE7A"/>
    <w:numStyleLink w:val="StylListy7MW"/>
  </w:abstractNum>
  <w:abstractNum w:abstractNumId="5" w15:restartNumberingAfterBreak="0">
    <w:nsid w:val="18547293"/>
    <w:multiLevelType w:val="multilevel"/>
    <w:tmpl w:val="FB64B936"/>
    <w:styleLink w:val="StylListy3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418" w:hanging="426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284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1E0A2C52"/>
    <w:multiLevelType w:val="multilevel"/>
    <w:tmpl w:val="880C9E50"/>
    <w:styleLink w:val="StylListy9MW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6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843" w:hanging="425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410" w:hanging="284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33142AF"/>
    <w:multiLevelType w:val="multilevel"/>
    <w:tmpl w:val="FEEEAE7A"/>
    <w:numStyleLink w:val="StylListy7MW"/>
  </w:abstractNum>
  <w:abstractNum w:abstractNumId="8" w15:restartNumberingAfterBreak="0">
    <w:nsid w:val="2D974290"/>
    <w:multiLevelType w:val="multilevel"/>
    <w:tmpl w:val="FEEEAE7A"/>
    <w:numStyleLink w:val="StylListy7MW"/>
  </w:abstractNum>
  <w:abstractNum w:abstractNumId="9" w15:restartNumberingAfterBreak="0">
    <w:nsid w:val="33F61DDB"/>
    <w:multiLevelType w:val="hybridMultilevel"/>
    <w:tmpl w:val="3E92BC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F36412"/>
    <w:multiLevelType w:val="multilevel"/>
    <w:tmpl w:val="1BD8B72C"/>
    <w:styleLink w:val="StylListy4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bullet"/>
      <w:lvlText w:val=""/>
      <w:lvlJc w:val="left"/>
      <w:pPr>
        <w:ind w:left="709" w:hanging="284"/>
      </w:pPr>
      <w:rPr>
        <w:rFonts w:ascii="Symbol" w:hAnsi="Symbol" w:hint="default"/>
        <w:b w:val="0"/>
        <w:i w:val="0"/>
        <w:color w:val="auto"/>
        <w:sz w:val="24"/>
      </w:rPr>
    </w:lvl>
    <w:lvl w:ilvl="2">
      <w:start w:val="1"/>
      <w:numFmt w:val="none"/>
      <w:lvlText w:val="%3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36936F34"/>
    <w:multiLevelType w:val="multilevel"/>
    <w:tmpl w:val="D3E0B31A"/>
    <w:numStyleLink w:val="StylListy8MW"/>
  </w:abstractNum>
  <w:abstractNum w:abstractNumId="12" w15:restartNumberingAfterBreak="0">
    <w:nsid w:val="3A3A7C6F"/>
    <w:multiLevelType w:val="multilevel"/>
    <w:tmpl w:val="D3E0B31A"/>
    <w:numStyleLink w:val="StylListy8MW"/>
  </w:abstractNum>
  <w:abstractNum w:abstractNumId="13" w15:restartNumberingAfterBreak="0">
    <w:nsid w:val="3AB911A9"/>
    <w:multiLevelType w:val="multilevel"/>
    <w:tmpl w:val="D3E0B31A"/>
    <w:numStyleLink w:val="StylListy8MW"/>
  </w:abstractNum>
  <w:abstractNum w:abstractNumId="14" w15:restartNumberingAfterBreak="0">
    <w:nsid w:val="407758C4"/>
    <w:multiLevelType w:val="multilevel"/>
    <w:tmpl w:val="FEEEAE7A"/>
    <w:numStyleLink w:val="StylListy7MW"/>
  </w:abstractNum>
  <w:abstractNum w:abstractNumId="15" w15:restartNumberingAfterBreak="0">
    <w:nsid w:val="40E97556"/>
    <w:multiLevelType w:val="multilevel"/>
    <w:tmpl w:val="FEEEAE7A"/>
    <w:numStyleLink w:val="StylListy7MW"/>
  </w:abstractNum>
  <w:abstractNum w:abstractNumId="16" w15:restartNumberingAfterBreak="0">
    <w:nsid w:val="42962655"/>
    <w:multiLevelType w:val="multilevel"/>
    <w:tmpl w:val="FEEEAE7A"/>
    <w:numStyleLink w:val="StylListy7MW"/>
  </w:abstractNum>
  <w:abstractNum w:abstractNumId="17" w15:restartNumberingAfterBreak="0">
    <w:nsid w:val="42A615C3"/>
    <w:multiLevelType w:val="multilevel"/>
    <w:tmpl w:val="55DC6C9E"/>
    <w:styleLink w:val="StylListy5MW"/>
    <w:lvl w:ilvl="0">
      <w:start w:val="1"/>
      <w:numFmt w:val="ordinal"/>
      <w:lvlText w:val="%1"/>
      <w:lvlJc w:val="left"/>
      <w:pPr>
        <w:ind w:left="425" w:hanging="425"/>
      </w:pPr>
      <w:rPr>
        <w:rFonts w:ascii="Calibri" w:hAnsi="Calibri" w:hint="default"/>
        <w:sz w:val="24"/>
      </w:rPr>
    </w:lvl>
    <w:lvl w:ilvl="1">
      <w:start w:val="1"/>
      <w:numFmt w:val="decimal"/>
      <w:lvlText w:val="%1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1%2.%3"/>
      <w:lvlJc w:val="left"/>
      <w:pPr>
        <w:ind w:left="1843" w:hanging="851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268" w:hanging="425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bullet"/>
      <w:lvlText w:val=""/>
      <w:lvlJc w:val="left"/>
      <w:pPr>
        <w:ind w:left="2552" w:hanging="284"/>
      </w:pPr>
      <w:rPr>
        <w:rFonts w:ascii="Symbol" w:hAnsi="Symbol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</w:abstractNum>
  <w:abstractNum w:abstractNumId="18" w15:restartNumberingAfterBreak="0">
    <w:nsid w:val="4C5E7D17"/>
    <w:multiLevelType w:val="multilevel"/>
    <w:tmpl w:val="FEEEAE7A"/>
    <w:numStyleLink w:val="StylListy7MW"/>
  </w:abstractNum>
  <w:abstractNum w:abstractNumId="19" w15:restartNumberingAfterBreak="0">
    <w:nsid w:val="4E00291B"/>
    <w:multiLevelType w:val="multilevel"/>
    <w:tmpl w:val="D3E0B31A"/>
    <w:numStyleLink w:val="StylListy8MW"/>
  </w:abstractNum>
  <w:abstractNum w:abstractNumId="20" w15:restartNumberingAfterBreak="0">
    <w:nsid w:val="51AF7943"/>
    <w:multiLevelType w:val="hybridMultilevel"/>
    <w:tmpl w:val="81C24E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72658B"/>
    <w:multiLevelType w:val="multilevel"/>
    <w:tmpl w:val="D3E0B31A"/>
    <w:styleLink w:val="StylListy8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ind w:left="851" w:hanging="426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bullet"/>
      <w:lvlText w:val=""/>
      <w:lvlJc w:val="left"/>
      <w:pPr>
        <w:ind w:left="1134" w:hanging="283"/>
      </w:pPr>
      <w:rPr>
        <w:rFonts w:ascii="Symbol" w:hAnsi="Symbol" w:hint="default"/>
        <w:b w:val="0"/>
        <w:i w:val="0"/>
        <w:sz w:val="24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66941B0E"/>
    <w:multiLevelType w:val="hybridMultilevel"/>
    <w:tmpl w:val="356487D0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3" w15:restartNumberingAfterBreak="0">
    <w:nsid w:val="71552308"/>
    <w:multiLevelType w:val="multilevel"/>
    <w:tmpl w:val="C608AC4A"/>
    <w:styleLink w:val="StylListy2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418" w:hanging="426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4" w15:restartNumberingAfterBreak="0">
    <w:nsid w:val="723E03EA"/>
    <w:multiLevelType w:val="multilevel"/>
    <w:tmpl w:val="FEEEAE7A"/>
    <w:numStyleLink w:val="StylListy7MW"/>
  </w:abstractNum>
  <w:abstractNum w:abstractNumId="25" w15:restartNumberingAfterBreak="0">
    <w:nsid w:val="7DF201EF"/>
    <w:multiLevelType w:val="hybridMultilevel"/>
    <w:tmpl w:val="B2226AAA"/>
    <w:lvl w:ilvl="0" w:tplc="6ED2111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96375870">
    <w:abstractNumId w:val="3"/>
  </w:num>
  <w:num w:numId="2" w16cid:durableId="1235898921">
    <w:abstractNumId w:val="23"/>
  </w:num>
  <w:num w:numId="3" w16cid:durableId="301228430">
    <w:abstractNumId w:val="6"/>
  </w:num>
  <w:num w:numId="4" w16cid:durableId="1375036296">
    <w:abstractNumId w:val="10"/>
  </w:num>
  <w:num w:numId="5" w16cid:durableId="1474058650">
    <w:abstractNumId w:val="5"/>
  </w:num>
  <w:num w:numId="6" w16cid:durableId="28260456">
    <w:abstractNumId w:val="17"/>
  </w:num>
  <w:num w:numId="7" w16cid:durableId="1196650630">
    <w:abstractNumId w:val="1"/>
  </w:num>
  <w:num w:numId="8" w16cid:durableId="1377387026">
    <w:abstractNumId w:val="0"/>
  </w:num>
  <w:num w:numId="9" w16cid:durableId="1351026131">
    <w:abstractNumId w:val="21"/>
  </w:num>
  <w:num w:numId="10" w16cid:durableId="505749232">
    <w:abstractNumId w:val="11"/>
  </w:num>
  <w:num w:numId="11" w16cid:durableId="220791607">
    <w:abstractNumId w:val="19"/>
  </w:num>
  <w:num w:numId="12" w16cid:durableId="193469562">
    <w:abstractNumId w:val="15"/>
  </w:num>
  <w:num w:numId="13" w16cid:durableId="603465925">
    <w:abstractNumId w:val="18"/>
  </w:num>
  <w:num w:numId="14" w16cid:durableId="1781294774">
    <w:abstractNumId w:val="24"/>
  </w:num>
  <w:num w:numId="15" w16cid:durableId="811486638">
    <w:abstractNumId w:val="4"/>
  </w:num>
  <w:num w:numId="16" w16cid:durableId="1646395756">
    <w:abstractNumId w:val="12"/>
  </w:num>
  <w:num w:numId="17" w16cid:durableId="1875078384">
    <w:abstractNumId w:val="7"/>
  </w:num>
  <w:num w:numId="18" w16cid:durableId="1067067397">
    <w:abstractNumId w:val="13"/>
  </w:num>
  <w:num w:numId="19" w16cid:durableId="1004822700">
    <w:abstractNumId w:val="8"/>
  </w:num>
  <w:num w:numId="20" w16cid:durableId="100808733">
    <w:abstractNumId w:val="14"/>
  </w:num>
  <w:num w:numId="21" w16cid:durableId="1861158649">
    <w:abstractNumId w:val="16"/>
  </w:num>
  <w:num w:numId="22" w16cid:durableId="613172446">
    <w:abstractNumId w:val="2"/>
  </w:num>
  <w:num w:numId="23" w16cid:durableId="747115084">
    <w:abstractNumId w:val="22"/>
  </w:num>
  <w:num w:numId="24" w16cid:durableId="272135510">
    <w:abstractNumId w:val="20"/>
  </w:num>
  <w:num w:numId="25" w16cid:durableId="165563062">
    <w:abstractNumId w:val="25"/>
  </w:num>
  <w:num w:numId="26" w16cid:durableId="1932080837">
    <w:abstractNumId w:val="9"/>
  </w:num>
  <w:numIdMacAtCleanup w:val="2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Joanna Wasiniewska">
    <w15:presenceInfo w15:providerId="Windows Live" w15:userId="d58234282f2248d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trackRevisions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F86"/>
    <w:rsid w:val="000037B6"/>
    <w:rsid w:val="000640C0"/>
    <w:rsid w:val="00065F40"/>
    <w:rsid w:val="000839F5"/>
    <w:rsid w:val="0009420A"/>
    <w:rsid w:val="000B4A5A"/>
    <w:rsid w:val="000D07DC"/>
    <w:rsid w:val="000F2DEF"/>
    <w:rsid w:val="00140D67"/>
    <w:rsid w:val="001A2F2A"/>
    <w:rsid w:val="001B49F6"/>
    <w:rsid w:val="001E7580"/>
    <w:rsid w:val="00206CAC"/>
    <w:rsid w:val="0023400F"/>
    <w:rsid w:val="00235B25"/>
    <w:rsid w:val="00241CBF"/>
    <w:rsid w:val="002A3D6C"/>
    <w:rsid w:val="0033241B"/>
    <w:rsid w:val="003351F1"/>
    <w:rsid w:val="00383869"/>
    <w:rsid w:val="00385C88"/>
    <w:rsid w:val="003A72F8"/>
    <w:rsid w:val="003B23A3"/>
    <w:rsid w:val="003B79B2"/>
    <w:rsid w:val="003C7CA6"/>
    <w:rsid w:val="00407A84"/>
    <w:rsid w:val="00417218"/>
    <w:rsid w:val="0042370C"/>
    <w:rsid w:val="0044546B"/>
    <w:rsid w:val="004604A2"/>
    <w:rsid w:val="004B7097"/>
    <w:rsid w:val="004E70AC"/>
    <w:rsid w:val="00501D2A"/>
    <w:rsid w:val="00502993"/>
    <w:rsid w:val="005036AC"/>
    <w:rsid w:val="00503C73"/>
    <w:rsid w:val="00524365"/>
    <w:rsid w:val="00565E91"/>
    <w:rsid w:val="00592243"/>
    <w:rsid w:val="00606C4A"/>
    <w:rsid w:val="00617CEA"/>
    <w:rsid w:val="0063493C"/>
    <w:rsid w:val="00644530"/>
    <w:rsid w:val="00650908"/>
    <w:rsid w:val="0065173D"/>
    <w:rsid w:val="00654A2D"/>
    <w:rsid w:val="00662C0C"/>
    <w:rsid w:val="00680698"/>
    <w:rsid w:val="00681396"/>
    <w:rsid w:val="00681FAB"/>
    <w:rsid w:val="006B51E2"/>
    <w:rsid w:val="006B52F8"/>
    <w:rsid w:val="006C6889"/>
    <w:rsid w:val="006E79F0"/>
    <w:rsid w:val="006F2994"/>
    <w:rsid w:val="00721876"/>
    <w:rsid w:val="007A3B9C"/>
    <w:rsid w:val="007D54A5"/>
    <w:rsid w:val="007D5C00"/>
    <w:rsid w:val="007F1603"/>
    <w:rsid w:val="008020A4"/>
    <w:rsid w:val="00811011"/>
    <w:rsid w:val="00812B92"/>
    <w:rsid w:val="008139F8"/>
    <w:rsid w:val="0083295E"/>
    <w:rsid w:val="00836139"/>
    <w:rsid w:val="00840250"/>
    <w:rsid w:val="0085256C"/>
    <w:rsid w:val="0088319B"/>
    <w:rsid w:val="00895216"/>
    <w:rsid w:val="008B5386"/>
    <w:rsid w:val="008F30CF"/>
    <w:rsid w:val="00911DE7"/>
    <w:rsid w:val="00922185"/>
    <w:rsid w:val="0095002F"/>
    <w:rsid w:val="00953892"/>
    <w:rsid w:val="00954481"/>
    <w:rsid w:val="00955FA6"/>
    <w:rsid w:val="0096751A"/>
    <w:rsid w:val="009B1629"/>
    <w:rsid w:val="009D179D"/>
    <w:rsid w:val="00A26C10"/>
    <w:rsid w:val="00A37526"/>
    <w:rsid w:val="00A61B70"/>
    <w:rsid w:val="00A654E5"/>
    <w:rsid w:val="00AC1D46"/>
    <w:rsid w:val="00AC45AE"/>
    <w:rsid w:val="00AE47FB"/>
    <w:rsid w:val="00BC07B7"/>
    <w:rsid w:val="00BC6597"/>
    <w:rsid w:val="00C35B4A"/>
    <w:rsid w:val="00C65018"/>
    <w:rsid w:val="00CA4F2C"/>
    <w:rsid w:val="00CB1A22"/>
    <w:rsid w:val="00CB6E1C"/>
    <w:rsid w:val="00CE253A"/>
    <w:rsid w:val="00CE392E"/>
    <w:rsid w:val="00CF12AC"/>
    <w:rsid w:val="00D540D9"/>
    <w:rsid w:val="00D74E90"/>
    <w:rsid w:val="00D75489"/>
    <w:rsid w:val="00D759EF"/>
    <w:rsid w:val="00DE3901"/>
    <w:rsid w:val="00DF3A1C"/>
    <w:rsid w:val="00E04570"/>
    <w:rsid w:val="00E22996"/>
    <w:rsid w:val="00E42595"/>
    <w:rsid w:val="00EB2934"/>
    <w:rsid w:val="00F05744"/>
    <w:rsid w:val="00F05F2A"/>
    <w:rsid w:val="00F226A4"/>
    <w:rsid w:val="00F3042B"/>
    <w:rsid w:val="00F4105C"/>
    <w:rsid w:val="00F42FF5"/>
    <w:rsid w:val="00F464BB"/>
    <w:rsid w:val="00F46616"/>
    <w:rsid w:val="00F76AF2"/>
    <w:rsid w:val="00F83F86"/>
    <w:rsid w:val="00F853AB"/>
    <w:rsid w:val="00FB6C51"/>
    <w:rsid w:val="00FC5E7F"/>
    <w:rsid w:val="00FE39CA"/>
    <w:rsid w:val="00FF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ADB2F0E"/>
  <w15:docId w15:val="{E546768E-036F-4F70-AA9D-2940D396B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Theme="minorHAnsi" w:hAnsi="Calibri" w:cstheme="minorBidi"/>
        <w:sz w:val="24"/>
        <w:szCs w:val="22"/>
        <w:lang w:val="pl-PL" w:eastAsia="en-US" w:bidi="ar-SA"/>
      </w:rPr>
    </w:rPrDefault>
    <w:pPrDefault>
      <w:pPr>
        <w:spacing w:before="120" w:after="120" w:line="300" w:lineRule="auto"/>
        <w:ind w:left="425" w:hanging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 DZP KSSiP MW"/>
    <w:qFormat/>
    <w:rsid w:val="007D5C00"/>
    <w:pPr>
      <w:ind w:left="0" w:firstLine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AC45AE"/>
    <w:pPr>
      <w:keepNext/>
      <w:suppressAutoHyphens/>
      <w:spacing w:before="240" w:after="24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3493C"/>
    <w:pPr>
      <w:keepNext/>
      <w:suppressAutoHyphens/>
      <w:spacing w:before="24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3493C"/>
    <w:pPr>
      <w:keepNext/>
      <w:suppressAutoHyphens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63493C"/>
    <w:pPr>
      <w:keepNext/>
      <w:suppressAutoHyphens/>
      <w:outlineLvl w:val="3"/>
    </w:pPr>
    <w:rPr>
      <w:rFonts w:eastAsiaTheme="majorEastAsia" w:cstheme="majorBidi"/>
      <w:bCs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C45AE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63493C"/>
    <w:rPr>
      <w:rFonts w:asciiTheme="minorHAnsi" w:eastAsiaTheme="majorEastAsia" w:hAnsiTheme="min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3493C"/>
    <w:rPr>
      <w:rFonts w:asciiTheme="minorHAnsi" w:eastAsiaTheme="majorEastAsia" w:hAnsiTheme="min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rsid w:val="0063493C"/>
    <w:rPr>
      <w:rFonts w:asciiTheme="minorHAnsi" w:eastAsiaTheme="majorEastAsia" w:hAnsiTheme="minorHAnsi" w:cstheme="majorBidi"/>
      <w:bCs/>
      <w:iCs/>
    </w:rPr>
  </w:style>
  <w:style w:type="numbering" w:customStyle="1" w:styleId="StylListy1MW">
    <w:name w:val="Styl Listy 1 MW"/>
    <w:uiPriority w:val="99"/>
    <w:rsid w:val="00AC45AE"/>
    <w:pPr>
      <w:numPr>
        <w:numId w:val="1"/>
      </w:numPr>
    </w:pPr>
  </w:style>
  <w:style w:type="numbering" w:customStyle="1" w:styleId="StylListy2MW">
    <w:name w:val="Styl Listy 2 MW"/>
    <w:uiPriority w:val="99"/>
    <w:rsid w:val="00F05F2A"/>
    <w:pPr>
      <w:numPr>
        <w:numId w:val="2"/>
      </w:numPr>
    </w:pPr>
  </w:style>
  <w:style w:type="numbering" w:customStyle="1" w:styleId="StylListy9MW">
    <w:name w:val="Styl Listy 9 MW"/>
    <w:uiPriority w:val="99"/>
    <w:rsid w:val="00955FA6"/>
    <w:pPr>
      <w:numPr>
        <w:numId w:val="3"/>
      </w:numPr>
    </w:pPr>
  </w:style>
  <w:style w:type="paragraph" w:styleId="Akapitzlist">
    <w:name w:val="List Paragraph"/>
    <w:basedOn w:val="Normalny"/>
    <w:uiPriority w:val="34"/>
    <w:qFormat/>
    <w:rsid w:val="000839F5"/>
    <w:pPr>
      <w:ind w:left="720"/>
      <w:contextualSpacing/>
    </w:pPr>
  </w:style>
  <w:style w:type="numbering" w:customStyle="1" w:styleId="StylListy4MW">
    <w:name w:val="Styl Listy 4 MW"/>
    <w:uiPriority w:val="99"/>
    <w:rsid w:val="004E70AC"/>
    <w:pPr>
      <w:numPr>
        <w:numId w:val="4"/>
      </w:numPr>
    </w:pPr>
  </w:style>
  <w:style w:type="numbering" w:customStyle="1" w:styleId="StylListy3MW">
    <w:name w:val="Styl Listy 3 MW"/>
    <w:uiPriority w:val="99"/>
    <w:rsid w:val="004E70AC"/>
    <w:pPr>
      <w:numPr>
        <w:numId w:val="5"/>
      </w:numPr>
    </w:pPr>
  </w:style>
  <w:style w:type="numbering" w:customStyle="1" w:styleId="StylListy5MW">
    <w:name w:val="Styl Listy 5 MW"/>
    <w:uiPriority w:val="99"/>
    <w:rsid w:val="00C65018"/>
    <w:pPr>
      <w:numPr>
        <w:numId w:val="6"/>
      </w:numPr>
    </w:pPr>
  </w:style>
  <w:style w:type="numbering" w:customStyle="1" w:styleId="StylListy6MW">
    <w:name w:val="Styl Listy 6 MW"/>
    <w:uiPriority w:val="99"/>
    <w:rsid w:val="00C65018"/>
    <w:pPr>
      <w:numPr>
        <w:numId w:val="7"/>
      </w:numPr>
    </w:pPr>
  </w:style>
  <w:style w:type="paragraph" w:styleId="Nagwek">
    <w:name w:val="header"/>
    <w:basedOn w:val="Normalny"/>
    <w:link w:val="NagwekZnak"/>
    <w:uiPriority w:val="99"/>
    <w:unhideWhenUsed/>
    <w:rsid w:val="003351F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51F1"/>
    <w:rPr>
      <w:rFonts w:asciiTheme="minorHAnsi" w:eastAsiaTheme="minorEastAsia" w:hAnsiTheme="minorHAnsi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351F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51F1"/>
    <w:rPr>
      <w:rFonts w:asciiTheme="minorHAnsi" w:eastAsiaTheme="minorEastAsia" w:hAnsiTheme="minorHAnsi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386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3869"/>
    <w:rPr>
      <w:rFonts w:ascii="Tahoma" w:eastAsiaTheme="minorEastAsia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8F30CF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5256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5256C"/>
    <w:rPr>
      <w:rFonts w:asciiTheme="minorHAnsi" w:eastAsiaTheme="minorEastAsia" w:hAnsiTheme="minorHAnsi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5256C"/>
    <w:rPr>
      <w:vertAlign w:val="superscript"/>
    </w:rPr>
  </w:style>
  <w:style w:type="numbering" w:customStyle="1" w:styleId="StylListy7MW">
    <w:name w:val="Styl Listy 7 MW"/>
    <w:uiPriority w:val="99"/>
    <w:rsid w:val="00955FA6"/>
    <w:pPr>
      <w:numPr>
        <w:numId w:val="8"/>
      </w:numPr>
    </w:pPr>
  </w:style>
  <w:style w:type="numbering" w:customStyle="1" w:styleId="StylListy8MW">
    <w:name w:val="Styl Listy 8 MW"/>
    <w:uiPriority w:val="99"/>
    <w:rsid w:val="008B5386"/>
    <w:pPr>
      <w:numPr>
        <w:numId w:val="9"/>
      </w:numPr>
    </w:pPr>
  </w:style>
  <w:style w:type="paragraph" w:styleId="Bezodstpw">
    <w:name w:val="No Spacing"/>
    <w:uiPriority w:val="1"/>
    <w:qFormat/>
    <w:rsid w:val="007D5C00"/>
    <w:pPr>
      <w:spacing w:before="0" w:after="0" w:line="240" w:lineRule="auto"/>
      <w:ind w:left="850"/>
    </w:pPr>
    <w:rPr>
      <w:rFonts w:asciiTheme="minorHAnsi" w:hAnsiTheme="minorHAns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83F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3F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3F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3F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3F86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502993"/>
    <w:pPr>
      <w:widowControl w:val="0"/>
      <w:autoSpaceDE w:val="0"/>
      <w:autoSpaceDN w:val="0"/>
      <w:spacing w:before="0" w:after="0" w:line="240" w:lineRule="auto"/>
      <w:ind w:left="836" w:hanging="360"/>
    </w:pPr>
    <w:rPr>
      <w:rFonts w:eastAsia="Calibri" w:cs="Calibri"/>
      <w:szCs w:val="24"/>
      <w:lang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02993"/>
    <w:rPr>
      <w:rFonts w:eastAsia="Calibri" w:cs="Calibri"/>
      <w:szCs w:val="24"/>
      <w:lang w:eastAsia="pl-PL" w:bidi="pl-PL"/>
    </w:rPr>
  </w:style>
  <w:style w:type="table" w:styleId="Tabela-Siatka">
    <w:name w:val="Table Grid"/>
    <w:basedOn w:val="Standardowy"/>
    <w:uiPriority w:val="39"/>
    <w:rsid w:val="00502993"/>
    <w:pPr>
      <w:spacing w:before="0" w:after="0" w:line="240" w:lineRule="auto"/>
      <w:ind w:left="0" w:firstLine="0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F76AF2"/>
    <w:pPr>
      <w:spacing w:before="0" w:after="0" w:line="240" w:lineRule="auto"/>
      <w:ind w:left="0"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04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barkuz\AppData\Local\Temp\ezdpuw\20241119090152963\faktury_kssip@kssip.gov.pl" TargetMode="External"/><Relationship Id="rId13" Type="http://schemas.openxmlformats.org/officeDocument/2006/relationships/hyperlink" Target="file:///C:\Users\barkuz\AppData\Local\Temp\ezdpuw\20241119090152963\b.kuzma@kssip.gov.pl" TargetMode="Externa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microsoft.com/office/2011/relationships/commentsExtended" Target="commentsExtended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hyperlink" Target="file:///C:\Users\barkuz\AppData\Local\Temp\ezdpuw\20241119090152963\p.tomasikiewicz@kssip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wol\AppData\Roaming\Microsoft\Szablony\Szablon%20dokumentu%20DZP%20KSSiP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0A9C20-47B1-4C72-950C-1DC699234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dokumentu DZP KSSiP</Template>
  <TotalTime>13</TotalTime>
  <Pages>8</Pages>
  <Words>2046</Words>
  <Characters>12277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14295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Mirosław Wolak</dc:creator>
  <cp:lastModifiedBy>Joanna Wasiniewska</cp:lastModifiedBy>
  <cp:revision>4</cp:revision>
  <cp:lastPrinted>2023-10-31T06:44:00Z</cp:lastPrinted>
  <dcterms:created xsi:type="dcterms:W3CDTF">2024-11-19T08:02:00Z</dcterms:created>
  <dcterms:modified xsi:type="dcterms:W3CDTF">2024-12-04T13:39:00Z</dcterms:modified>
</cp:coreProperties>
</file>